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E2166">
      <w:pPr>
        <w:tabs>
          <w:tab w:val="left" w:pos="5415"/>
        </w:tabs>
        <w:wordWrap w:val="0"/>
        <w:jc w:val="both"/>
        <w:rPr>
          <w:rFonts w:asciiTheme="minorEastAsia" w:hAnsiTheme="minorEastAsia" w:eastAsiaTheme="minorEastAsia"/>
          <w:b/>
          <w:color w:val="auto"/>
          <w:sz w:val="44"/>
          <w:szCs w:val="44"/>
        </w:rPr>
      </w:pPr>
      <w:r>
        <w:rPr>
          <w:rFonts w:hint="eastAsia" w:asciiTheme="minorEastAsia" w:hAnsiTheme="minorEastAsia" w:eastAsiaTheme="minorEastAsia"/>
          <w:b/>
          <w:color w:val="auto"/>
          <w:sz w:val="28"/>
          <w:szCs w:val="28"/>
        </w:rPr>
        <w:t xml:space="preserve">合同编号： </w:t>
      </w:r>
    </w:p>
    <w:p w14:paraId="580EAC21">
      <w:pPr>
        <w:tabs>
          <w:tab w:val="left" w:pos="5415"/>
        </w:tabs>
        <w:spacing w:line="360" w:lineRule="auto"/>
        <w:jc w:val="center"/>
        <w:rPr>
          <w:rFonts w:asciiTheme="minorEastAsia" w:hAnsiTheme="minorEastAsia" w:eastAsiaTheme="minorEastAsia"/>
          <w:b/>
          <w:color w:val="auto"/>
          <w:szCs w:val="21"/>
        </w:rPr>
      </w:pPr>
    </w:p>
    <w:p w14:paraId="4984FCAF">
      <w:pPr>
        <w:tabs>
          <w:tab w:val="left" w:pos="5415"/>
        </w:tabs>
        <w:spacing w:line="360" w:lineRule="auto"/>
        <w:jc w:val="center"/>
        <w:rPr>
          <w:rFonts w:asciiTheme="minorEastAsia" w:hAnsiTheme="minorEastAsia" w:eastAsiaTheme="minorEastAsia"/>
          <w:b/>
          <w:color w:val="auto"/>
          <w:szCs w:val="21"/>
        </w:rPr>
      </w:pPr>
    </w:p>
    <w:p w14:paraId="0EA8D9CF">
      <w:pPr>
        <w:tabs>
          <w:tab w:val="left" w:pos="5415"/>
        </w:tabs>
        <w:spacing w:line="360" w:lineRule="auto"/>
        <w:jc w:val="center"/>
        <w:rPr>
          <w:rFonts w:asciiTheme="minorEastAsia" w:hAnsiTheme="minorEastAsia" w:eastAsiaTheme="minorEastAsia"/>
          <w:b/>
          <w:color w:val="auto"/>
          <w:szCs w:val="21"/>
          <w:highlight w:val="none"/>
        </w:rPr>
      </w:pPr>
    </w:p>
    <w:p w14:paraId="39512BC5">
      <w:pPr>
        <w:tabs>
          <w:tab w:val="left" w:pos="5415"/>
        </w:tabs>
        <w:spacing w:line="360" w:lineRule="auto"/>
        <w:jc w:val="center"/>
        <w:rPr>
          <w:rFonts w:asciiTheme="minorEastAsia" w:hAnsiTheme="minorEastAsia" w:eastAsiaTheme="minorEastAsia"/>
          <w:b/>
          <w:color w:val="auto"/>
          <w:szCs w:val="21"/>
          <w:highlight w:val="none"/>
        </w:rPr>
      </w:pPr>
    </w:p>
    <w:p w14:paraId="56531984">
      <w:pPr>
        <w:tabs>
          <w:tab w:val="left" w:pos="5415"/>
        </w:tabs>
        <w:spacing w:line="360" w:lineRule="auto"/>
        <w:jc w:val="center"/>
        <w:rPr>
          <w:rFonts w:asciiTheme="minorEastAsia" w:hAnsiTheme="minorEastAsia" w:eastAsiaTheme="minorEastAsia"/>
          <w:b/>
          <w:color w:val="auto"/>
          <w:szCs w:val="21"/>
          <w:highlight w:val="none"/>
        </w:rPr>
      </w:pPr>
    </w:p>
    <w:p w14:paraId="2F8BCFFA">
      <w:pPr>
        <w:tabs>
          <w:tab w:val="left" w:pos="5415"/>
        </w:tabs>
        <w:jc w:val="center"/>
        <w:rPr>
          <w:rFonts w:asciiTheme="minorEastAsia" w:hAnsiTheme="minorEastAsia" w:eastAsiaTheme="minorEastAsia"/>
          <w:b/>
          <w:color w:val="auto"/>
          <w:sz w:val="52"/>
          <w:szCs w:val="52"/>
          <w:highlight w:val="none"/>
        </w:rPr>
      </w:pPr>
      <w:r>
        <w:rPr>
          <w:rFonts w:hint="eastAsia" w:asciiTheme="minorEastAsia" w:hAnsiTheme="minorEastAsia" w:eastAsiaTheme="minorEastAsia"/>
          <w:b/>
          <w:color w:val="auto"/>
          <w:sz w:val="52"/>
          <w:szCs w:val="52"/>
          <w:highlight w:val="none"/>
        </w:rPr>
        <w:t>中国传媒大学</w:t>
      </w:r>
    </w:p>
    <w:p w14:paraId="0F43C779">
      <w:pPr>
        <w:tabs>
          <w:tab w:val="left" w:pos="5415"/>
        </w:tabs>
        <w:ind w:right="-483" w:rightChars="-230"/>
        <w:rPr>
          <w:rFonts w:asciiTheme="minorEastAsia" w:hAnsiTheme="minorEastAsia" w:eastAsiaTheme="minorEastAsia"/>
          <w:b/>
          <w:color w:val="auto"/>
          <w:sz w:val="52"/>
          <w:szCs w:val="52"/>
          <w:highlight w:val="none"/>
        </w:rPr>
      </w:pPr>
    </w:p>
    <w:p w14:paraId="5EE2D60B">
      <w:pPr>
        <w:tabs>
          <w:tab w:val="left" w:pos="5415"/>
        </w:tabs>
        <w:ind w:right="-483" w:rightChars="-230"/>
        <w:jc w:val="center"/>
        <w:rPr>
          <w:rFonts w:asciiTheme="minorEastAsia" w:hAnsiTheme="minorEastAsia" w:eastAsiaTheme="minorEastAsia"/>
          <w:b/>
          <w:color w:val="auto"/>
          <w:sz w:val="52"/>
          <w:szCs w:val="52"/>
          <w:highlight w:val="none"/>
        </w:rPr>
      </w:pPr>
      <w:commentRangeStart w:id="0"/>
      <w:r>
        <w:rPr>
          <w:rFonts w:hint="eastAsia" w:asciiTheme="minorEastAsia" w:hAnsiTheme="minorEastAsia" w:eastAsiaTheme="minorEastAsia"/>
          <w:b/>
          <w:color w:val="auto"/>
          <w:sz w:val="52"/>
          <w:szCs w:val="52"/>
          <w:highlight w:val="none"/>
        </w:rPr>
        <w:t>XXXXXX合同</w:t>
      </w:r>
      <w:commentRangeEnd w:id="0"/>
      <w:r>
        <w:rPr>
          <w:color w:val="auto"/>
        </w:rPr>
        <w:commentReference w:id="0"/>
      </w:r>
    </w:p>
    <w:p w14:paraId="75BCA6FC">
      <w:pPr>
        <w:tabs>
          <w:tab w:val="left" w:pos="5415"/>
        </w:tabs>
        <w:spacing w:line="360" w:lineRule="auto"/>
        <w:jc w:val="center"/>
        <w:rPr>
          <w:rFonts w:asciiTheme="minorEastAsia" w:hAnsiTheme="minorEastAsia" w:eastAsiaTheme="minorEastAsia"/>
          <w:b/>
          <w:color w:val="auto"/>
          <w:szCs w:val="21"/>
          <w:highlight w:val="none"/>
        </w:rPr>
      </w:pPr>
    </w:p>
    <w:p w14:paraId="0BC190F0">
      <w:pPr>
        <w:tabs>
          <w:tab w:val="left" w:pos="5415"/>
        </w:tabs>
        <w:spacing w:line="360" w:lineRule="auto"/>
        <w:jc w:val="center"/>
        <w:rPr>
          <w:rFonts w:asciiTheme="minorEastAsia" w:hAnsiTheme="minorEastAsia" w:eastAsiaTheme="minorEastAsia"/>
          <w:b/>
          <w:color w:val="auto"/>
          <w:szCs w:val="21"/>
          <w:highlight w:val="none"/>
        </w:rPr>
      </w:pPr>
    </w:p>
    <w:p w14:paraId="3E86A318">
      <w:pPr>
        <w:tabs>
          <w:tab w:val="left" w:pos="5415"/>
        </w:tabs>
        <w:spacing w:line="360" w:lineRule="auto"/>
        <w:jc w:val="center"/>
        <w:rPr>
          <w:rFonts w:asciiTheme="minorEastAsia" w:hAnsiTheme="minorEastAsia" w:eastAsiaTheme="minorEastAsia"/>
          <w:b/>
          <w:color w:val="auto"/>
          <w:szCs w:val="21"/>
          <w:highlight w:val="none"/>
        </w:rPr>
      </w:pPr>
    </w:p>
    <w:p w14:paraId="546034B6">
      <w:pPr>
        <w:tabs>
          <w:tab w:val="left" w:pos="5415"/>
        </w:tabs>
        <w:spacing w:line="360" w:lineRule="auto"/>
        <w:jc w:val="center"/>
        <w:rPr>
          <w:rFonts w:asciiTheme="minorEastAsia" w:hAnsiTheme="minorEastAsia" w:eastAsiaTheme="minorEastAsia"/>
          <w:b/>
          <w:color w:val="auto"/>
          <w:szCs w:val="21"/>
          <w:highlight w:val="none"/>
        </w:rPr>
      </w:pPr>
    </w:p>
    <w:p w14:paraId="45AC6792">
      <w:pPr>
        <w:tabs>
          <w:tab w:val="left" w:pos="5415"/>
        </w:tabs>
        <w:spacing w:line="360" w:lineRule="auto"/>
        <w:jc w:val="center"/>
        <w:rPr>
          <w:rFonts w:asciiTheme="minorEastAsia" w:hAnsiTheme="minorEastAsia" w:eastAsiaTheme="minorEastAsia"/>
          <w:b/>
          <w:color w:val="auto"/>
          <w:szCs w:val="21"/>
          <w:highlight w:val="none"/>
        </w:rPr>
      </w:pPr>
    </w:p>
    <w:p w14:paraId="6B38BC92">
      <w:pPr>
        <w:tabs>
          <w:tab w:val="left" w:pos="5415"/>
        </w:tabs>
        <w:spacing w:line="360" w:lineRule="auto"/>
        <w:jc w:val="center"/>
        <w:rPr>
          <w:rFonts w:asciiTheme="minorEastAsia" w:hAnsiTheme="minorEastAsia" w:eastAsiaTheme="minorEastAsia"/>
          <w:b/>
          <w:color w:val="auto"/>
          <w:szCs w:val="21"/>
          <w:highlight w:val="none"/>
        </w:rPr>
      </w:pPr>
    </w:p>
    <w:p w14:paraId="339CB802">
      <w:pPr>
        <w:tabs>
          <w:tab w:val="left" w:pos="5415"/>
        </w:tabs>
        <w:spacing w:line="360" w:lineRule="auto"/>
        <w:jc w:val="center"/>
        <w:rPr>
          <w:rFonts w:asciiTheme="minorEastAsia" w:hAnsiTheme="minorEastAsia" w:eastAsiaTheme="minorEastAsia"/>
          <w:b/>
          <w:color w:val="auto"/>
          <w:szCs w:val="21"/>
          <w:highlight w:val="none"/>
        </w:rPr>
      </w:pPr>
    </w:p>
    <w:p w14:paraId="0702E9B7">
      <w:pPr>
        <w:tabs>
          <w:tab w:val="left" w:pos="5415"/>
        </w:tabs>
        <w:spacing w:line="360" w:lineRule="auto"/>
        <w:jc w:val="center"/>
        <w:rPr>
          <w:rFonts w:asciiTheme="minorEastAsia" w:hAnsiTheme="minorEastAsia" w:eastAsiaTheme="minorEastAsia"/>
          <w:b/>
          <w:color w:val="auto"/>
          <w:szCs w:val="21"/>
          <w:highlight w:val="none"/>
        </w:rPr>
      </w:pPr>
    </w:p>
    <w:p w14:paraId="215F1135">
      <w:pPr>
        <w:tabs>
          <w:tab w:val="left" w:pos="5415"/>
        </w:tabs>
        <w:spacing w:line="360" w:lineRule="auto"/>
        <w:jc w:val="center"/>
        <w:rPr>
          <w:rFonts w:asciiTheme="minorEastAsia" w:hAnsiTheme="minorEastAsia" w:eastAsiaTheme="minorEastAsia"/>
          <w:b/>
          <w:color w:val="auto"/>
          <w:szCs w:val="21"/>
          <w:highlight w:val="none"/>
        </w:rPr>
      </w:pPr>
    </w:p>
    <w:p w14:paraId="192629C9">
      <w:pPr>
        <w:tabs>
          <w:tab w:val="left" w:pos="5415"/>
        </w:tabs>
        <w:spacing w:line="360" w:lineRule="auto"/>
        <w:rPr>
          <w:rFonts w:asciiTheme="minorEastAsia" w:hAnsiTheme="minorEastAsia" w:eastAsiaTheme="minorEastAsia"/>
          <w:b/>
          <w:color w:val="auto"/>
          <w:szCs w:val="21"/>
          <w:highlight w:val="none"/>
        </w:rPr>
      </w:pPr>
    </w:p>
    <w:p w14:paraId="35A6F09F">
      <w:pPr>
        <w:tabs>
          <w:tab w:val="left" w:pos="5415"/>
        </w:tabs>
        <w:spacing w:line="480" w:lineRule="auto"/>
        <w:ind w:left="1050" w:leftChars="500" w:firstLine="1285" w:firstLineChars="400"/>
        <w:jc w:val="left"/>
        <w:rPr>
          <w:rFonts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甲方：</w:t>
      </w:r>
      <w:r>
        <w:rPr>
          <w:rFonts w:hint="eastAsia" w:asciiTheme="minorEastAsia" w:hAnsiTheme="minorEastAsia" w:eastAsiaTheme="minorEastAsia"/>
          <w:b/>
          <w:color w:val="auto"/>
          <w:sz w:val="32"/>
          <w:szCs w:val="32"/>
          <w:highlight w:val="none"/>
          <w:u w:val="single"/>
        </w:rPr>
        <w:t>中国传媒大学</w:t>
      </w:r>
    </w:p>
    <w:p w14:paraId="168664FA">
      <w:pPr>
        <w:pStyle w:val="34"/>
        <w:tabs>
          <w:tab w:val="left" w:pos="5580"/>
        </w:tabs>
        <w:spacing w:line="480" w:lineRule="auto"/>
        <w:ind w:left="1050" w:leftChars="500" w:firstLine="1285" w:firstLineChars="400"/>
        <w:rPr>
          <w:rFonts w:asciiTheme="minorEastAsia" w:hAnsiTheme="minorEastAsia" w:eastAsiaTheme="minorEastAsia"/>
          <w:color w:val="auto"/>
          <w:sz w:val="32"/>
          <w:szCs w:val="32"/>
          <w:highlight w:val="none"/>
          <w:u w:val="single"/>
        </w:rPr>
      </w:pPr>
      <w:r>
        <w:rPr>
          <w:rFonts w:hint="eastAsia" w:asciiTheme="minorEastAsia" w:hAnsiTheme="minorEastAsia" w:eastAsiaTheme="minorEastAsia"/>
          <w:b/>
          <w:color w:val="auto"/>
          <w:sz w:val="32"/>
          <w:szCs w:val="32"/>
          <w:highlight w:val="none"/>
        </w:rPr>
        <w:t>乙方：</w:t>
      </w:r>
      <w:commentRangeStart w:id="1"/>
      <w:r>
        <w:rPr>
          <w:rFonts w:hint="eastAsia" w:asciiTheme="minorEastAsia" w:hAnsiTheme="minorEastAsia" w:eastAsiaTheme="minorEastAsia"/>
          <w:b/>
          <w:color w:val="auto"/>
          <w:sz w:val="32"/>
          <w:szCs w:val="32"/>
          <w:highlight w:val="none"/>
          <w:u w:val="single"/>
        </w:rPr>
        <w:t>XXXXXX</w:t>
      </w:r>
      <w:commentRangeEnd w:id="1"/>
      <w:r>
        <w:rPr>
          <w:color w:val="auto"/>
        </w:rPr>
        <w:commentReference w:id="1"/>
      </w:r>
    </w:p>
    <w:p w14:paraId="4C4296F5">
      <w:pPr>
        <w:tabs>
          <w:tab w:val="left" w:pos="5415"/>
        </w:tabs>
        <w:spacing w:line="360" w:lineRule="auto"/>
        <w:jc w:val="center"/>
        <w:rPr>
          <w:rFonts w:asciiTheme="minorEastAsia" w:hAnsiTheme="minorEastAsia" w:eastAsiaTheme="minorEastAsia"/>
          <w:b/>
          <w:color w:val="auto"/>
          <w:sz w:val="32"/>
          <w:szCs w:val="32"/>
          <w:highlight w:val="none"/>
        </w:rPr>
      </w:pPr>
    </w:p>
    <w:p w14:paraId="59693EB8">
      <w:pPr>
        <w:ind w:right="26"/>
        <w:jc w:val="center"/>
        <w:rPr>
          <w:rFonts w:asciiTheme="minorEastAsia" w:hAnsiTheme="minorEastAsia" w:eastAsiaTheme="minorEastAsia"/>
          <w:b/>
          <w:color w:val="auto"/>
          <w:sz w:val="32"/>
          <w:szCs w:val="32"/>
          <w:highlight w:val="none"/>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b/>
          <w:color w:val="auto"/>
          <w:sz w:val="32"/>
          <w:szCs w:val="32"/>
          <w:highlight w:val="none"/>
          <w:lang w:val="en-US" w:eastAsia="zh-CN"/>
        </w:rPr>
        <w:t>签署</w:t>
      </w:r>
      <w:r>
        <w:rPr>
          <w:rFonts w:hint="eastAsia" w:asciiTheme="minorEastAsia" w:hAnsiTheme="minorEastAsia" w:eastAsiaTheme="minorEastAsia"/>
          <w:b/>
          <w:color w:val="auto"/>
          <w:sz w:val="32"/>
          <w:szCs w:val="32"/>
          <w:highlight w:val="none"/>
        </w:rPr>
        <w:t>日期：     年    月    日</w:t>
      </w:r>
    </w:p>
    <w:p w14:paraId="1E23BF26">
      <w:pPr>
        <w:ind w:right="26"/>
        <w:jc w:val="center"/>
        <w:rPr>
          <w:rFonts w:hint="eastAsia" w:asciiTheme="minorEastAsia" w:hAnsiTheme="minorEastAsia" w:eastAsiaTheme="minorEastAsia"/>
          <w:b/>
          <w:color w:val="auto"/>
          <w:sz w:val="44"/>
          <w:szCs w:val="44"/>
          <w:highlight w:val="none"/>
        </w:rPr>
      </w:pPr>
      <w:r>
        <w:rPr>
          <w:rFonts w:hint="eastAsia" w:asciiTheme="minorEastAsia" w:hAnsiTheme="minorEastAsia" w:eastAsiaTheme="minorEastAsia"/>
          <w:b/>
          <w:color w:val="auto"/>
          <w:sz w:val="44"/>
          <w:szCs w:val="44"/>
          <w:highlight w:val="none"/>
        </w:rPr>
        <w:t>合同书</w:t>
      </w:r>
    </w:p>
    <w:p w14:paraId="10E6265F">
      <w:pPr>
        <w:ind w:right="26"/>
        <w:jc w:val="left"/>
        <w:rPr>
          <w:rFonts w:hint="eastAsia" w:asciiTheme="minorEastAsia" w:hAnsiTheme="minorEastAsia" w:eastAsiaTheme="minorEastAsia"/>
          <w:b w:val="0"/>
          <w:bCs/>
          <w:color w:val="auto"/>
          <w:sz w:val="24"/>
          <w:highlight w:val="none"/>
          <w:lang w:eastAsia="zh-CN"/>
        </w:rPr>
      </w:pPr>
    </w:p>
    <w:p w14:paraId="02F2DD0A">
      <w:pPr>
        <w:ind w:right="26"/>
        <w:jc w:val="left"/>
        <w:rPr>
          <w:rFonts w:hint="eastAsia"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rPr>
        <w:t>甲方：中国传媒大学</w:t>
      </w:r>
    </w:p>
    <w:p w14:paraId="2FAC9724">
      <w:pPr>
        <w:ind w:right="26"/>
        <w:jc w:val="left"/>
        <w:rPr>
          <w:rFonts w:hint="default"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rPr>
        <w:t>法定代表人：</w:t>
      </w:r>
      <w:r>
        <w:rPr>
          <w:rFonts w:hint="eastAsia" w:asciiTheme="minorEastAsia" w:hAnsiTheme="minorEastAsia" w:eastAsiaTheme="minorEastAsia"/>
          <w:b w:val="0"/>
          <w:bCs/>
          <w:color w:val="auto"/>
          <w:sz w:val="24"/>
          <w:highlight w:val="none"/>
          <w:lang w:val="en-US" w:eastAsia="zh-CN"/>
        </w:rPr>
        <w:t>张树庭</w:t>
      </w:r>
    </w:p>
    <w:p w14:paraId="3E2DF2F9">
      <w:pPr>
        <w:ind w:right="26"/>
        <w:jc w:val="left"/>
        <w:rPr>
          <w:rFonts w:hint="default" w:asciiTheme="minorEastAsia" w:hAnsiTheme="minorEastAsia" w:eastAsiaTheme="minorEastAsia"/>
          <w:b w:val="0"/>
          <w:bCs/>
          <w:color w:val="auto"/>
          <w:sz w:val="24"/>
          <w:highlight w:val="none"/>
          <w:lang w:val="en-US" w:eastAsia="zh-CN"/>
        </w:rPr>
      </w:pPr>
      <w:r>
        <w:rPr>
          <w:rFonts w:hint="eastAsia" w:asciiTheme="minorEastAsia" w:hAnsiTheme="minorEastAsia" w:eastAsiaTheme="minorEastAsia"/>
          <w:b w:val="0"/>
          <w:bCs/>
          <w:color w:val="auto"/>
          <w:sz w:val="24"/>
          <w:highlight w:val="none"/>
        </w:rPr>
        <w:t>住所地：</w:t>
      </w:r>
      <w:r>
        <w:rPr>
          <w:rFonts w:hint="eastAsia" w:asciiTheme="minorEastAsia" w:hAnsiTheme="minorEastAsia" w:eastAsiaTheme="minorEastAsia"/>
          <w:b w:val="0"/>
          <w:bCs/>
          <w:color w:val="auto"/>
          <w:sz w:val="24"/>
          <w:highlight w:val="none"/>
          <w:lang w:val="en-US" w:eastAsia="zh-CN"/>
        </w:rPr>
        <w:t>北京市朝阳区定福庄东街一号</w:t>
      </w:r>
    </w:p>
    <w:p w14:paraId="3800A8F9">
      <w:pPr>
        <w:ind w:right="26"/>
        <w:jc w:val="left"/>
        <w:rPr>
          <w:rFonts w:hint="eastAsia" w:asciiTheme="minorEastAsia" w:hAnsiTheme="minorEastAsia" w:eastAsiaTheme="minorEastAsia"/>
          <w:b w:val="0"/>
          <w:bCs/>
          <w:color w:val="auto"/>
          <w:sz w:val="24"/>
          <w:highlight w:val="none"/>
        </w:rPr>
      </w:pPr>
    </w:p>
    <w:p w14:paraId="3A80AEFF">
      <w:pPr>
        <w:ind w:right="26"/>
        <w:jc w:val="left"/>
        <w:rPr>
          <w:rFonts w:hint="eastAsia"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rPr>
        <w:t>乙方：</w:t>
      </w:r>
    </w:p>
    <w:p w14:paraId="2195FF42">
      <w:pPr>
        <w:ind w:right="26"/>
        <w:jc w:val="left"/>
        <w:rPr>
          <w:rFonts w:hint="eastAsia"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rPr>
        <w:t>法定代表人：</w:t>
      </w:r>
    </w:p>
    <w:p w14:paraId="782D6E15">
      <w:pPr>
        <w:ind w:right="26"/>
        <w:jc w:val="left"/>
        <w:rPr>
          <w:rFonts w:asciiTheme="minorEastAsia" w:hAnsiTheme="minorEastAsia" w:eastAsiaTheme="minorEastAsia"/>
          <w:b w:val="0"/>
          <w:bCs/>
          <w:color w:val="auto"/>
          <w:sz w:val="32"/>
          <w:szCs w:val="32"/>
          <w:highlight w:val="none"/>
        </w:rPr>
      </w:pPr>
      <w:r>
        <w:rPr>
          <w:rFonts w:hint="eastAsia" w:asciiTheme="minorEastAsia" w:hAnsiTheme="minorEastAsia" w:eastAsiaTheme="minorEastAsia"/>
          <w:b w:val="0"/>
          <w:bCs/>
          <w:color w:val="auto"/>
          <w:sz w:val="24"/>
          <w:highlight w:val="none"/>
        </w:rPr>
        <w:t>住所地：</w:t>
      </w:r>
    </w:p>
    <w:p w14:paraId="40BA8E25">
      <w:pPr>
        <w:spacing w:line="360" w:lineRule="auto"/>
        <w:ind w:firstLine="465"/>
        <w:rPr>
          <w:rFonts w:asciiTheme="minorEastAsia" w:hAnsiTheme="minorEastAsia" w:eastAsiaTheme="minorEastAsia"/>
          <w:color w:val="auto"/>
          <w:szCs w:val="21"/>
          <w:highlight w:val="none"/>
        </w:rPr>
      </w:pPr>
    </w:p>
    <w:p w14:paraId="2B0CF8CB">
      <w:pPr>
        <w:pStyle w:val="34"/>
        <w:tabs>
          <w:tab w:val="left" w:pos="5580"/>
        </w:tabs>
        <w:spacing w:line="360" w:lineRule="auto"/>
        <w:ind w:firstLine="420" w:firstLineChars="200"/>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中国传媒大学（甲方）</w:t>
      </w:r>
      <w:r>
        <w:rPr>
          <w:color w:val="auto"/>
        </w:rPr>
        <w:commentReference w:id="2"/>
      </w:r>
      <w:r>
        <w:rPr>
          <w:rFonts w:hint="eastAsia" w:asciiTheme="minorEastAsia" w:hAnsiTheme="minorEastAsia" w:eastAsiaTheme="minorEastAsia" w:cstheme="minorEastAsia"/>
          <w:iCs/>
          <w:color w:val="auto"/>
          <w:highlight w:val="none"/>
          <w:u w:val="single"/>
        </w:rPr>
        <w:t xml:space="preserve">            </w:t>
      </w:r>
      <w:r>
        <w:rPr>
          <w:rFonts w:hint="eastAsia" w:asciiTheme="minorEastAsia" w:hAnsiTheme="minorEastAsia" w:eastAsiaTheme="minorEastAsia" w:cstheme="minorEastAsia"/>
          <w:color w:val="auto"/>
          <w:highlight w:val="none"/>
        </w:rPr>
        <w:t>中所需</w:t>
      </w:r>
      <w:r>
        <w:rPr>
          <w:rFonts w:hint="eastAsia" w:asciiTheme="minorEastAsia" w:hAnsiTheme="minorEastAsia" w:eastAsiaTheme="minorEastAsia" w:cstheme="minorEastAsia"/>
          <w:iCs/>
          <w:color w:val="auto"/>
          <w:highlight w:val="none"/>
          <w:u w:val="single"/>
        </w:rPr>
        <w:t xml:space="preserve"> </w:t>
      </w:r>
      <w:commentRangeStart w:id="3"/>
      <w:r>
        <w:rPr>
          <w:rFonts w:hint="eastAsia" w:asciiTheme="minorEastAsia" w:hAnsiTheme="minorEastAsia" w:eastAsiaTheme="minorEastAsia" w:cstheme="minorEastAsia"/>
          <w:iCs/>
          <w:color w:val="auto"/>
          <w:highlight w:val="none"/>
          <w:u w:val="single"/>
          <w:lang w:val="en-US" w:eastAsia="zh-CN"/>
        </w:rPr>
        <w:t>货物/服务</w:t>
      </w:r>
      <w:r>
        <w:rPr>
          <w:rFonts w:hint="eastAsia" w:asciiTheme="minorEastAsia" w:hAnsiTheme="minorEastAsia" w:eastAsiaTheme="minorEastAsia" w:cstheme="minorEastAsia"/>
          <w:iCs/>
          <w:color w:val="auto"/>
          <w:highlight w:val="none"/>
          <w:u w:val="single"/>
        </w:rPr>
        <w:t xml:space="preserve"> </w:t>
      </w:r>
      <w:commentRangeEnd w:id="3"/>
      <w:r>
        <w:rPr>
          <w:color w:val="auto"/>
        </w:rPr>
        <w:commentReference w:id="3"/>
      </w:r>
      <w:r>
        <w:rPr>
          <w:rFonts w:hint="eastAsia" w:asciiTheme="minorEastAsia" w:hAnsiTheme="minorEastAsia" w:eastAsiaTheme="minorEastAsia" w:cstheme="minorEastAsia"/>
          <w:iCs/>
          <w:color w:val="auto"/>
          <w:highlight w:val="none"/>
          <w:u w:val="single"/>
        </w:rPr>
        <w:t xml:space="preserve"> </w:t>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u w:val="single"/>
        </w:rPr>
        <w:t>详见附件一：合同货物服务清单</w:t>
      </w:r>
      <w:r>
        <w:rPr>
          <w:rFonts w:hint="eastAsia" w:asciiTheme="minorEastAsia" w:hAnsiTheme="minorEastAsia" w:eastAsiaTheme="minorEastAsia" w:cstheme="minorEastAsia"/>
          <w:color w:val="auto"/>
          <w:highlight w:val="none"/>
        </w:rPr>
        <w:t>）经</w:t>
      </w:r>
      <w:r>
        <w:rPr>
          <w:rFonts w:hint="eastAsia" w:asciiTheme="minorEastAsia" w:hAnsiTheme="minorEastAsia" w:eastAsiaTheme="minorEastAsia" w:cstheme="minorEastAsia"/>
          <w:color w:val="auto"/>
          <w:highlight w:val="none"/>
          <w:u w:val="single"/>
        </w:rPr>
        <w:t>中国传媒大学</w:t>
      </w:r>
      <w:r>
        <w:rPr>
          <w:rFonts w:hint="eastAsia" w:asciiTheme="minorEastAsia" w:hAnsiTheme="minorEastAsia" w:eastAsiaTheme="minorEastAsia" w:cstheme="minorEastAsia"/>
          <w:color w:val="auto"/>
          <w:highlight w:val="none"/>
        </w:rPr>
        <w:t>（采购人）以</w:t>
      </w:r>
      <w:commentRangeStart w:id="4"/>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commentRangeEnd w:id="4"/>
      <w:r>
        <w:rPr>
          <w:color w:val="auto"/>
        </w:rPr>
        <w:commentReference w:id="4"/>
      </w:r>
      <w:r>
        <w:rPr>
          <w:rFonts w:hint="eastAsia" w:asciiTheme="minorEastAsia" w:hAnsiTheme="minorEastAsia" w:eastAsiaTheme="minorEastAsia" w:cstheme="minorEastAsia"/>
          <w:color w:val="auto"/>
          <w:highlight w:val="none"/>
        </w:rPr>
        <w:t>采购文件在国内</w:t>
      </w:r>
      <w:commentRangeStart w:id="5"/>
      <w:r>
        <w:rPr>
          <w:rFonts w:hint="eastAsia" w:asciiTheme="minorEastAsia" w:hAnsiTheme="minorEastAsia" w:eastAsiaTheme="minorEastAsia" w:cstheme="minorEastAsia"/>
          <w:color w:val="auto"/>
          <w:highlight w:val="none"/>
          <w:u w:val="single"/>
        </w:rPr>
        <w:t xml:space="preserve">          </w:t>
      </w:r>
      <w:commentRangeEnd w:id="5"/>
      <w:r>
        <w:rPr>
          <w:color w:val="auto"/>
        </w:rPr>
        <w:commentReference w:id="5"/>
      </w:r>
      <w:r>
        <w:rPr>
          <w:rFonts w:hint="eastAsia" w:asciiTheme="minorEastAsia" w:hAnsiTheme="minorEastAsia" w:eastAsiaTheme="minorEastAsia" w:cstheme="minorEastAsia"/>
          <w:color w:val="auto"/>
          <w:highlight w:val="none"/>
        </w:rPr>
        <w:t>）。经评标委员会评定</w:t>
      </w:r>
      <w:commentRangeStart w:id="6"/>
      <w:r>
        <w:rPr>
          <w:rFonts w:hint="eastAsia" w:asciiTheme="minorEastAsia" w:hAnsiTheme="minorEastAsia" w:eastAsiaTheme="minorEastAsia" w:cstheme="minorEastAsia"/>
          <w:color w:val="auto"/>
          <w:highlight w:val="none"/>
          <w:u w:val="single"/>
        </w:rPr>
        <w:t xml:space="preserve">                </w:t>
      </w:r>
      <w:commentRangeEnd w:id="6"/>
      <w:r>
        <w:rPr>
          <w:color w:val="auto"/>
        </w:rPr>
        <w:commentReference w:id="6"/>
      </w:r>
      <w:r>
        <w:rPr>
          <w:rFonts w:hint="eastAsia" w:asciiTheme="minorEastAsia" w:hAnsiTheme="minorEastAsia" w:eastAsiaTheme="minorEastAsia" w:cstheme="minorEastAsia"/>
          <w:color w:val="auto"/>
          <w:highlight w:val="none"/>
        </w:rPr>
        <w:t>（乙方）为</w:t>
      </w:r>
      <w:commentRangeStart w:id="7"/>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commentRangeEnd w:id="7"/>
      <w:r>
        <w:rPr>
          <w:color w:val="auto"/>
        </w:rPr>
        <w:commentReference w:id="7"/>
      </w:r>
      <w:r>
        <w:rPr>
          <w:rFonts w:hint="eastAsia" w:asciiTheme="minorEastAsia" w:hAnsiTheme="minorEastAsia" w:eastAsiaTheme="minorEastAsia" w:cstheme="minorEastAsia"/>
          <w:color w:val="auto"/>
          <w:highlight w:val="none"/>
        </w:rPr>
        <w:t>。甲、乙双方同意按照下面的条款和条件，签署本合同。</w:t>
      </w:r>
    </w:p>
    <w:p w14:paraId="2891ACE6">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合同文件</w:t>
      </w:r>
    </w:p>
    <w:p w14:paraId="32D72FF0">
      <w:pPr>
        <w:spacing w:line="360" w:lineRule="auto"/>
        <w:ind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下列文件构成本合同的组成部分，应该认为是一个整体，彼此相互解释，相互补充。为便于解释，组成合同的多个文件</w:t>
      </w:r>
      <w:r>
        <w:rPr>
          <w:rFonts w:hint="eastAsia" w:asciiTheme="minorEastAsia" w:hAnsiTheme="minorEastAsia" w:eastAsiaTheme="minorEastAsia" w:cstheme="minorEastAsia"/>
          <w:szCs w:val="21"/>
        </w:rPr>
        <w:t>并结合对乙方要求较严格的相关标准来判断优先支配地位的次序如下</w:t>
      </w:r>
      <w:r>
        <w:rPr>
          <w:rFonts w:hint="eastAsia" w:asciiTheme="minorEastAsia" w:hAnsiTheme="minorEastAsia" w:eastAsiaTheme="minorEastAsia" w:cstheme="minorEastAsia"/>
          <w:color w:val="auto"/>
          <w:szCs w:val="21"/>
          <w:highlight w:val="none"/>
        </w:rPr>
        <w:t>：</w:t>
      </w:r>
    </w:p>
    <w:p w14:paraId="55B71C3C">
      <w:pPr>
        <w:numPr>
          <w:ilvl w:val="0"/>
          <w:numId w:val="24"/>
        </w:numPr>
        <w:spacing w:line="360" w:lineRule="auto"/>
        <w:ind w:left="0"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本合同书</w:t>
      </w:r>
    </w:p>
    <w:p w14:paraId="4386B481">
      <w:pPr>
        <w:numPr>
          <w:ilvl w:val="0"/>
          <w:numId w:val="24"/>
        </w:numPr>
        <w:spacing w:line="360" w:lineRule="auto"/>
        <w:ind w:left="0"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补充协议（如有）</w:t>
      </w:r>
    </w:p>
    <w:p w14:paraId="0CE87477">
      <w:pPr>
        <w:numPr>
          <w:ilvl w:val="0"/>
          <w:numId w:val="24"/>
        </w:numPr>
        <w:spacing w:line="360" w:lineRule="auto"/>
        <w:ind w:left="0"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附件（附件一：合同货物服务清单、附件二：乙方投标文件提交的《技术规格偏离表》、附件三：售后服务方案和承诺、附件</w:t>
      </w:r>
      <w:r>
        <w:rPr>
          <w:rFonts w:hint="eastAsia" w:asciiTheme="minorEastAsia" w:hAnsiTheme="minorEastAsia" w:eastAsiaTheme="minorEastAsia" w:cstheme="minorEastAsia"/>
          <w:color w:val="auto"/>
          <w:szCs w:val="21"/>
          <w:highlight w:val="none"/>
          <w:lang w:val="en-US" w:eastAsia="zh-CN"/>
        </w:rPr>
        <w:t>四</w:t>
      </w:r>
      <w:r>
        <w:rPr>
          <w:rFonts w:hint="eastAsia" w:asciiTheme="minorEastAsia" w:hAnsiTheme="minorEastAsia" w:eastAsiaTheme="minorEastAsia" w:cstheme="minorEastAsia"/>
          <w:color w:val="auto"/>
          <w:szCs w:val="21"/>
          <w:highlight w:val="none"/>
        </w:rPr>
        <w:t>：中标通知书、附件</w:t>
      </w:r>
      <w:r>
        <w:rPr>
          <w:rFonts w:hint="eastAsia" w:asciiTheme="minorEastAsia" w:hAnsiTheme="minorEastAsia" w:eastAsiaTheme="minorEastAsia" w:cstheme="minorEastAsia"/>
          <w:color w:val="auto"/>
          <w:szCs w:val="21"/>
          <w:highlight w:val="none"/>
          <w:lang w:val="en-US" w:eastAsia="zh-CN"/>
        </w:rPr>
        <w:t>五</w:t>
      </w:r>
      <w:r>
        <w:rPr>
          <w:rFonts w:hint="eastAsia" w:asciiTheme="minorEastAsia" w:hAnsiTheme="minorEastAsia" w:eastAsiaTheme="minorEastAsia" w:cstheme="minorEastAsia"/>
          <w:color w:val="auto"/>
          <w:szCs w:val="21"/>
          <w:highlight w:val="none"/>
        </w:rPr>
        <w:t>：中国传媒大学采购廉政责任书</w:t>
      </w:r>
      <w:r>
        <w:rPr>
          <w:rFonts w:hint="eastAsia" w:asciiTheme="minorEastAsia" w:hAnsiTheme="minorEastAsia" w:eastAsiaTheme="minorEastAsia" w:cstheme="minorEastAsia"/>
          <w:color w:val="auto"/>
          <w:szCs w:val="21"/>
          <w:highlight w:val="none"/>
          <w:lang w:eastAsia="zh-CN"/>
        </w:rPr>
        <w:t>、附件六：营业执照复印件（加盖公章）、附件七：</w:t>
      </w:r>
      <w:r>
        <w:rPr>
          <w:rFonts w:hint="eastAsia" w:asciiTheme="minorEastAsia" w:hAnsiTheme="minorEastAsia" w:eastAsiaTheme="minorEastAsia" w:cstheme="minorEastAsia"/>
          <w:color w:val="auto"/>
          <w:szCs w:val="21"/>
          <w:highlight w:val="none"/>
          <w:lang w:val="en-US" w:eastAsia="zh-CN"/>
        </w:rPr>
        <w:t>联系人</w:t>
      </w:r>
      <w:r>
        <w:rPr>
          <w:rFonts w:hint="eastAsia" w:asciiTheme="minorEastAsia" w:hAnsiTheme="minorEastAsia" w:eastAsiaTheme="minorEastAsia" w:cstheme="minorEastAsia"/>
          <w:color w:val="auto"/>
          <w:szCs w:val="21"/>
          <w:highlight w:val="none"/>
          <w:lang w:eastAsia="zh-CN"/>
        </w:rPr>
        <w:t>授权委托书、附件</w:t>
      </w:r>
      <w:r>
        <w:rPr>
          <w:rFonts w:hint="eastAsia" w:asciiTheme="minorEastAsia" w:hAnsiTheme="minorEastAsia" w:eastAsiaTheme="minorEastAsia" w:cstheme="minorEastAsia"/>
          <w:color w:val="auto"/>
          <w:szCs w:val="21"/>
          <w:highlight w:val="none"/>
          <w:lang w:val="en-US" w:eastAsia="zh-CN"/>
        </w:rPr>
        <w:t>八</w:t>
      </w:r>
      <w:r>
        <w:rPr>
          <w:rFonts w:hint="eastAsia" w:asciiTheme="minorEastAsia" w:hAnsiTheme="minorEastAsia" w:eastAsiaTheme="minorEastAsia" w:cstheme="minorEastAsia"/>
          <w:color w:val="auto"/>
          <w:szCs w:val="21"/>
          <w:highlight w:val="none"/>
          <w:lang w:eastAsia="zh-CN"/>
        </w:rPr>
        <w:t>：法定代表人授权委托书</w:t>
      </w:r>
      <w:r>
        <w:rPr>
          <w:rFonts w:ascii="Arial" w:hAnsi="Arial" w:eastAsia="宋体" w:cs="Arial"/>
          <w:i w:val="0"/>
          <w:iCs w:val="0"/>
          <w:caps w:val="0"/>
          <w:color w:val="111111"/>
          <w:spacing w:val="0"/>
          <w:sz w:val="21"/>
          <w:szCs w:val="21"/>
          <w:shd w:val="clear" w:fill="FFFFFF"/>
        </w:rPr>
        <w:t>〔</w:t>
      </w:r>
      <w:r>
        <w:rPr>
          <w:rFonts w:hint="eastAsia" w:asciiTheme="minorEastAsia" w:hAnsiTheme="minorEastAsia" w:eastAsiaTheme="minorEastAsia" w:cstheme="minorEastAsia"/>
          <w:color w:val="auto"/>
          <w:szCs w:val="21"/>
          <w:highlight w:val="none"/>
          <w:lang w:eastAsia="zh-CN"/>
        </w:rPr>
        <w:t>乙方授权代表签字时〕）</w:t>
      </w:r>
    </w:p>
    <w:p w14:paraId="10E5F41F">
      <w:pPr>
        <w:numPr>
          <w:ilvl w:val="0"/>
          <w:numId w:val="24"/>
        </w:numPr>
        <w:spacing w:line="360" w:lineRule="auto"/>
        <w:ind w:left="0"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投标文件(含澄清文件)</w:t>
      </w:r>
    </w:p>
    <w:p w14:paraId="67C5C27B">
      <w:pPr>
        <w:numPr>
          <w:ilvl w:val="0"/>
          <w:numId w:val="24"/>
        </w:numPr>
        <w:spacing w:line="360" w:lineRule="auto"/>
        <w:ind w:left="0"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采购文件(含采购文件补充通知) </w:t>
      </w:r>
    </w:p>
    <w:p w14:paraId="250B7254">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合同总</w:t>
      </w:r>
      <w:r>
        <w:rPr>
          <w:rFonts w:hint="eastAsia" w:asciiTheme="minorEastAsia" w:hAnsiTheme="minorEastAsia" w:eastAsiaTheme="minorEastAsia" w:cstheme="minorEastAsia"/>
          <w:b/>
          <w:color w:val="auto"/>
          <w:szCs w:val="21"/>
          <w:highlight w:val="none"/>
          <w:lang w:val="en-US" w:eastAsia="zh-CN"/>
        </w:rPr>
        <w:t>金额</w:t>
      </w:r>
    </w:p>
    <w:p w14:paraId="35CD1E07">
      <w:pPr>
        <w:pStyle w:val="1151"/>
        <w:numPr>
          <w:ilvl w:val="0"/>
          <w:numId w:val="25"/>
        </w:numPr>
        <w:spacing w:line="360" w:lineRule="auto"/>
        <w:ind w:left="0" w:firstLine="420" w:firstLineChars="0"/>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合同总金额为人民币</w:t>
      </w:r>
      <w:r>
        <w:rPr>
          <w:rFonts w:hint="eastAsia" w:asciiTheme="minorEastAsia" w:hAnsiTheme="minorEastAsia" w:eastAsiaTheme="minorEastAsia" w:cstheme="minorEastAsia"/>
          <w:bCs/>
          <w:color w:val="auto"/>
          <w:szCs w:val="21"/>
          <w:highlight w:val="none"/>
          <w:u w:val="single"/>
        </w:rPr>
        <w:t xml:space="preserve">          </w:t>
      </w:r>
      <w:r>
        <w:rPr>
          <w:rFonts w:hint="eastAsia" w:asciiTheme="minorEastAsia" w:hAnsiTheme="minorEastAsia" w:eastAsiaTheme="minorEastAsia" w:cstheme="minorEastAsia"/>
          <w:bCs/>
          <w:color w:val="auto"/>
          <w:szCs w:val="21"/>
          <w:highlight w:val="none"/>
        </w:rPr>
        <w:t>元（大写：</w:t>
      </w:r>
      <w:r>
        <w:rPr>
          <w:rFonts w:hint="eastAsia" w:asciiTheme="minorEastAsia" w:hAnsiTheme="minorEastAsia" w:eastAsiaTheme="minorEastAsia" w:cstheme="minorEastAsia"/>
          <w:bCs/>
          <w:color w:val="auto"/>
          <w:szCs w:val="21"/>
          <w:highlight w:val="none"/>
          <w:u w:val="single"/>
        </w:rPr>
        <w:t xml:space="preserve">            元整</w:t>
      </w:r>
      <w:r>
        <w:rPr>
          <w:rFonts w:hint="eastAsia" w:asciiTheme="minorEastAsia" w:hAnsiTheme="minorEastAsia" w:eastAsiaTheme="minorEastAsia" w:cstheme="minorEastAsia"/>
          <w:bCs/>
          <w:color w:val="auto"/>
          <w:szCs w:val="21"/>
          <w:highlight w:val="none"/>
        </w:rPr>
        <w:t>）。</w:t>
      </w:r>
    </w:p>
    <w:p w14:paraId="04D4008B">
      <w:pPr>
        <w:pStyle w:val="1151"/>
        <w:numPr>
          <w:ilvl w:val="0"/>
          <w:numId w:val="25"/>
        </w:numPr>
        <w:spacing w:line="360" w:lineRule="auto"/>
        <w:ind w:left="0" w:firstLine="420" w:firstLineChars="0"/>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本合同</w:t>
      </w:r>
      <w:r>
        <w:rPr>
          <w:rFonts w:hint="eastAsia" w:asciiTheme="minorEastAsia" w:hAnsiTheme="minorEastAsia" w:eastAsiaTheme="minorEastAsia" w:cstheme="minorEastAsia"/>
          <w:bCs/>
          <w:color w:val="auto"/>
          <w:szCs w:val="21"/>
          <w:highlight w:val="none"/>
          <w:lang w:val="en-US" w:eastAsia="zh-CN"/>
        </w:rPr>
        <w:t>的总金额</w:t>
      </w:r>
      <w:r>
        <w:rPr>
          <w:rFonts w:hint="eastAsia" w:asciiTheme="minorEastAsia" w:hAnsiTheme="minorEastAsia" w:eastAsiaTheme="minorEastAsia" w:cstheme="minorEastAsia"/>
          <w:bCs/>
          <w:color w:val="auto"/>
          <w:szCs w:val="21"/>
          <w:highlight w:val="none"/>
        </w:rPr>
        <w:t>包含了购买货物及其相关服务的费用和所需缴纳的所有税费,并包含了货物发运到指定地点所需的一切费用，除此之外甲方无需再向乙方支付任何费用。</w:t>
      </w:r>
    </w:p>
    <w:p w14:paraId="58FD70C4">
      <w:pPr>
        <w:pStyle w:val="1151"/>
        <w:numPr>
          <w:ilvl w:val="0"/>
          <w:numId w:val="25"/>
        </w:numPr>
        <w:spacing w:line="360" w:lineRule="auto"/>
        <w:ind w:left="0" w:firstLine="420" w:firstLineChars="0"/>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合同货物详细目录及销售价格见</w:t>
      </w:r>
      <w:commentRangeStart w:id="8"/>
      <w:r>
        <w:rPr>
          <w:rFonts w:hint="eastAsia" w:asciiTheme="minorEastAsia" w:hAnsiTheme="minorEastAsia" w:eastAsiaTheme="minorEastAsia" w:cstheme="minorEastAsia"/>
          <w:bCs/>
          <w:color w:val="auto"/>
          <w:szCs w:val="21"/>
          <w:highlight w:val="none"/>
        </w:rPr>
        <w:t>附件一：合同货物</w:t>
      </w:r>
      <w:r>
        <w:rPr>
          <w:rFonts w:hint="eastAsia" w:asciiTheme="minorEastAsia" w:hAnsiTheme="minorEastAsia" w:eastAsiaTheme="minorEastAsia" w:cstheme="minorEastAsia"/>
          <w:bCs/>
          <w:color w:val="auto"/>
          <w:szCs w:val="21"/>
          <w:highlight w:val="none"/>
          <w:lang w:eastAsia="zh-Hans"/>
        </w:rPr>
        <w:t>服务</w:t>
      </w:r>
      <w:r>
        <w:rPr>
          <w:rFonts w:hint="eastAsia" w:asciiTheme="minorEastAsia" w:hAnsiTheme="minorEastAsia" w:eastAsiaTheme="minorEastAsia" w:cstheme="minorEastAsia"/>
          <w:bCs/>
          <w:color w:val="auto"/>
          <w:szCs w:val="21"/>
          <w:highlight w:val="none"/>
        </w:rPr>
        <w:t>清单</w:t>
      </w:r>
      <w:commentRangeEnd w:id="8"/>
      <w:r>
        <w:rPr>
          <w:color w:val="auto"/>
        </w:rPr>
        <w:commentReference w:id="8"/>
      </w:r>
      <w:r>
        <w:rPr>
          <w:rFonts w:hint="eastAsia" w:asciiTheme="minorEastAsia" w:hAnsiTheme="minorEastAsia" w:eastAsiaTheme="minorEastAsia" w:cstheme="minorEastAsia"/>
          <w:bCs/>
          <w:color w:val="auto"/>
          <w:szCs w:val="21"/>
          <w:highlight w:val="none"/>
        </w:rPr>
        <w:t>。</w:t>
      </w:r>
    </w:p>
    <w:p w14:paraId="14AEB34B">
      <w:pPr>
        <w:numPr>
          <w:ilvl w:val="0"/>
          <w:numId w:val="23"/>
        </w:numPr>
        <w:spacing w:line="360" w:lineRule="auto"/>
        <w:ind w:left="0" w:firstLine="422" w:firstLineChars="200"/>
        <w:rPr>
          <w:rFonts w:asciiTheme="minorEastAsia" w:hAnsiTheme="minorEastAsia" w:eastAsiaTheme="minorEastAsia" w:cstheme="minorEastAsia"/>
          <w:b/>
          <w:color w:val="auto"/>
          <w:highlight w:val="none"/>
          <w:lang w:eastAsia="zh-Hans"/>
        </w:rPr>
      </w:pPr>
      <w:r>
        <w:rPr>
          <w:rFonts w:hint="eastAsia" w:asciiTheme="minorEastAsia" w:hAnsiTheme="minorEastAsia" w:eastAsiaTheme="minorEastAsia" w:cstheme="minorEastAsia"/>
          <w:b/>
          <w:color w:val="auto"/>
          <w:szCs w:val="21"/>
          <w:highlight w:val="none"/>
        </w:rPr>
        <w:t>履约保证金</w:t>
      </w:r>
    </w:p>
    <w:p w14:paraId="42AFF20E">
      <w:pPr>
        <w:pStyle w:val="59"/>
        <w:spacing w:line="360" w:lineRule="auto"/>
        <w:ind w:left="0" w:firstLine="422" w:firstLineChars="200"/>
        <w:rPr>
          <w:color w:val="auto"/>
          <w:highlight w:val="none"/>
          <w:lang w:eastAsia="zh-Hans"/>
        </w:rPr>
      </w:pPr>
      <w:r>
        <w:rPr>
          <w:rFonts w:hint="eastAsia" w:asciiTheme="minorEastAsia" w:hAnsiTheme="minorEastAsia" w:eastAsiaTheme="minorEastAsia" w:cstheme="minorEastAsia"/>
          <w:b/>
          <w:bCs/>
          <w:color w:val="auto"/>
          <w:sz w:val="21"/>
          <w:szCs w:val="21"/>
          <w:highlight w:val="none"/>
          <w:lang w:eastAsia="zh-Hans"/>
        </w:rPr>
        <w:sym w:font="Wingdings 2" w:char="00A3"/>
      </w:r>
      <w:r>
        <w:rPr>
          <w:rFonts w:hint="eastAsia" w:asciiTheme="minorEastAsia" w:hAnsiTheme="minorEastAsia" w:eastAsiaTheme="minorEastAsia" w:cstheme="minorEastAsia"/>
          <w:b/>
          <w:bCs/>
          <w:color w:val="auto"/>
          <w:sz w:val="21"/>
          <w:szCs w:val="21"/>
          <w:highlight w:val="none"/>
          <w:lang w:eastAsia="zh-Hans"/>
        </w:rPr>
        <w:t>本项目设置履约保证金</w:t>
      </w:r>
    </w:p>
    <w:p w14:paraId="21840560">
      <w:pPr>
        <w:pStyle w:val="87"/>
        <w:numPr>
          <w:ilvl w:val="0"/>
          <w:numId w:val="26"/>
        </w:numPr>
        <w:spacing w:line="360" w:lineRule="auto"/>
        <w:ind w:left="0" w:firstLine="420"/>
        <w:rPr>
          <w:rFonts w:ascii="宋体" w:hAnsi="宋体" w:eastAsia="宋体" w:cs="宋体"/>
          <w:color w:val="auto"/>
          <w:szCs w:val="21"/>
          <w:highlight w:val="none"/>
        </w:rPr>
      </w:pPr>
      <w:r>
        <w:rPr>
          <w:rFonts w:hint="eastAsia" w:ascii="宋体" w:hAnsi="宋体" w:eastAsia="宋体" w:cs="宋体"/>
          <w:color w:val="auto"/>
          <w:szCs w:val="21"/>
          <w:highlight w:val="none"/>
        </w:rPr>
        <w:t>乙方应在收到成交通知书后1</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个工作日内，以支票、电汇、银行汇票形式向甲方提供相当于合同总</w:t>
      </w:r>
      <w:r>
        <w:rPr>
          <w:rFonts w:hint="eastAsia" w:ascii="宋体" w:hAnsi="宋体" w:eastAsia="宋体" w:cs="宋体"/>
          <w:color w:val="auto"/>
          <w:szCs w:val="21"/>
          <w:highlight w:val="none"/>
          <w:lang w:val="en-US" w:eastAsia="zh-CN"/>
        </w:rPr>
        <w:t>金额</w:t>
      </w:r>
      <w:r>
        <w:rPr>
          <w:rFonts w:hint="eastAsia" w:ascii="宋体" w:hAnsi="宋体" w:eastAsia="宋体" w:cs="宋体"/>
          <w:color w:val="auto"/>
          <w:szCs w:val="21"/>
          <w:highlight w:val="none"/>
        </w:rPr>
        <w:t>5%的履约保证金。</w:t>
      </w:r>
    </w:p>
    <w:p w14:paraId="05E92AFA">
      <w:pPr>
        <w:pStyle w:val="87"/>
        <w:numPr>
          <w:ilvl w:val="0"/>
          <w:numId w:val="26"/>
        </w:numPr>
        <w:spacing w:line="360" w:lineRule="auto"/>
        <w:ind w:left="0" w:firstLine="420"/>
        <w:rPr>
          <w:rFonts w:ascii="宋体" w:hAnsi="宋体" w:eastAsia="宋体" w:cs="宋体"/>
          <w:color w:val="auto"/>
          <w:szCs w:val="21"/>
          <w:highlight w:val="none"/>
        </w:rPr>
      </w:pPr>
      <w:r>
        <w:rPr>
          <w:rFonts w:hint="eastAsia" w:ascii="宋体" w:hAnsi="宋体" w:eastAsia="宋体" w:cs="宋体"/>
          <w:color w:val="auto"/>
          <w:szCs w:val="21"/>
          <w:highlight w:val="none"/>
        </w:rPr>
        <w:t>如果乙方没有按照上述规定执行，甲方将有充分理由取消该成交决定。在此情况下甲方可将合同授予经评标委员会评定排名第二的成交候选人，或重新采购。</w:t>
      </w:r>
    </w:p>
    <w:p w14:paraId="0B985A5A">
      <w:pPr>
        <w:pStyle w:val="87"/>
        <w:numPr>
          <w:ilvl w:val="0"/>
          <w:numId w:val="26"/>
        </w:numPr>
        <w:spacing w:line="360" w:lineRule="auto"/>
        <w:ind w:left="0" w:firstLine="420"/>
        <w:rPr>
          <w:rFonts w:ascii="宋体" w:hAnsi="宋体" w:eastAsia="宋体" w:cs="宋体"/>
          <w:color w:val="auto"/>
          <w:szCs w:val="21"/>
          <w:highlight w:val="none"/>
        </w:rPr>
      </w:pPr>
      <w:r>
        <w:rPr>
          <w:rFonts w:hint="eastAsia" w:ascii="宋体" w:hAnsi="宋体" w:eastAsia="宋体" w:cs="宋体"/>
          <w:color w:val="auto"/>
          <w:szCs w:val="21"/>
          <w:highlight w:val="none"/>
        </w:rPr>
        <w:t>本项目不允许分包或转包，如果乙方在与甲方签订合同以后，将成交项目分包或转包给第三方，甲方将有充分理由终止合同，并没收乙方已提交的履约保证金。</w:t>
      </w:r>
    </w:p>
    <w:p w14:paraId="1A56C884">
      <w:pPr>
        <w:pStyle w:val="87"/>
        <w:numPr>
          <w:ilvl w:val="0"/>
          <w:numId w:val="26"/>
        </w:numPr>
        <w:spacing w:line="360" w:lineRule="auto"/>
        <w:ind w:left="0" w:firstLine="420"/>
        <w:rPr>
          <w:rFonts w:ascii="宋体" w:hAnsi="宋体" w:eastAsia="宋体" w:cs="宋体"/>
          <w:color w:val="auto"/>
          <w:szCs w:val="21"/>
          <w:highlight w:val="none"/>
        </w:rPr>
      </w:pPr>
      <w:r>
        <w:rPr>
          <w:rFonts w:hint="eastAsia" w:ascii="宋体" w:hAnsi="宋体" w:eastAsia="宋体" w:cs="宋体"/>
          <w:color w:val="auto"/>
          <w:szCs w:val="21"/>
          <w:highlight w:val="none"/>
        </w:rPr>
        <w:t>项目</w:t>
      </w:r>
      <w:r>
        <w:rPr>
          <w:rFonts w:hint="eastAsia" w:ascii="宋体" w:hAnsi="宋体" w:eastAsia="宋体" w:cs="宋体"/>
          <w:color w:val="auto"/>
          <w:szCs w:val="21"/>
          <w:highlight w:val="none"/>
          <w:lang w:val="en-US" w:eastAsia="zh-CN"/>
        </w:rPr>
        <w:t>结项验收后</w:t>
      </w:r>
      <w:r>
        <w:rPr>
          <w:rFonts w:hint="eastAsia" w:ascii="宋体" w:hAnsi="宋体" w:eastAsia="宋体" w:cs="宋体"/>
          <w:color w:val="auto"/>
          <w:szCs w:val="21"/>
          <w:highlight w:val="none"/>
        </w:rPr>
        <w:t>，乙方可申请无息退还履约保证金。</w:t>
      </w:r>
    </w:p>
    <w:p w14:paraId="28D0ACE2">
      <w:pPr>
        <w:pStyle w:val="87"/>
        <w:numPr>
          <w:ilvl w:val="0"/>
          <w:numId w:val="0"/>
        </w:numPr>
        <w:spacing w:line="360" w:lineRule="auto"/>
        <w:ind w:left="210" w:leftChars="100" w:firstLine="211" w:firstLineChars="100"/>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Hans"/>
        </w:rPr>
        <w:sym w:font="Wingdings 2" w:char="00A3"/>
      </w:r>
      <w:r>
        <w:rPr>
          <w:rFonts w:hint="eastAsia" w:asciiTheme="minorEastAsia" w:hAnsiTheme="minorEastAsia" w:eastAsiaTheme="minorEastAsia" w:cstheme="minorEastAsia"/>
          <w:b/>
          <w:bCs/>
          <w:color w:val="auto"/>
          <w:sz w:val="21"/>
          <w:szCs w:val="21"/>
          <w:highlight w:val="none"/>
          <w:lang w:eastAsia="zh-Hans"/>
        </w:rPr>
        <w:t>本项目不设置履约保证金</w:t>
      </w:r>
    </w:p>
    <w:p w14:paraId="0A0B857A">
      <w:pPr>
        <w:numPr>
          <w:ilvl w:val="0"/>
          <w:numId w:val="23"/>
        </w:numPr>
        <w:spacing w:line="360" w:lineRule="auto"/>
        <w:ind w:left="0" w:firstLine="422" w:firstLineChars="200"/>
        <w:rPr>
          <w:rFonts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color w:val="auto"/>
          <w:szCs w:val="21"/>
          <w:highlight w:val="none"/>
        </w:rPr>
        <w:t>付款</w:t>
      </w:r>
    </w:p>
    <w:p w14:paraId="2C01F643">
      <w:pPr>
        <w:pStyle w:val="59"/>
        <w:spacing w:line="360" w:lineRule="auto"/>
        <w:ind w:left="0" w:firstLine="422" w:firstLineChars="200"/>
        <w:rPr>
          <w:rFonts w:asciiTheme="minorEastAsia" w:hAnsiTheme="minorEastAsia" w:eastAsiaTheme="minorEastAsia" w:cstheme="minorEastAsia"/>
          <w:b/>
          <w:bCs/>
          <w:color w:val="auto"/>
          <w:sz w:val="21"/>
          <w:szCs w:val="21"/>
          <w:highlight w:val="none"/>
          <w:lang w:eastAsia="zh-Hans"/>
        </w:rPr>
      </w:pPr>
      <w:r>
        <w:rPr>
          <w:rFonts w:hint="eastAsia" w:asciiTheme="minorEastAsia" w:hAnsiTheme="minorEastAsia" w:eastAsiaTheme="minorEastAsia" w:cstheme="minorEastAsia"/>
          <w:b/>
          <w:bCs/>
          <w:color w:val="auto"/>
          <w:sz w:val="21"/>
          <w:szCs w:val="21"/>
          <w:highlight w:val="none"/>
          <w:lang w:eastAsia="zh-Hans"/>
        </w:rPr>
        <w:t>（一）付款方式</w:t>
      </w:r>
    </w:p>
    <w:p w14:paraId="0C734BE7">
      <w:pPr>
        <w:pStyle w:val="59"/>
        <w:spacing w:line="360" w:lineRule="auto"/>
        <w:ind w:left="0" w:firstLine="422" w:firstLineChars="200"/>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bCs/>
          <w:color w:val="auto"/>
          <w:sz w:val="21"/>
          <w:szCs w:val="21"/>
          <w:highlight w:val="none"/>
          <w:lang w:eastAsia="zh-Hans"/>
        </w:rPr>
        <w:sym w:font="Wingdings 2" w:char="00A3"/>
      </w:r>
      <w:r>
        <w:rPr>
          <w:rFonts w:hint="eastAsia" w:asciiTheme="minorEastAsia" w:hAnsiTheme="minorEastAsia" w:eastAsiaTheme="minorEastAsia" w:cstheme="minorEastAsia"/>
          <w:b/>
          <w:bCs/>
          <w:color w:val="auto"/>
          <w:sz w:val="21"/>
          <w:szCs w:val="21"/>
          <w:highlight w:val="none"/>
          <w:lang w:eastAsia="zh-Hans"/>
        </w:rPr>
        <w:t>分阶段付款</w:t>
      </w:r>
    </w:p>
    <w:p w14:paraId="3F225F6B">
      <w:pPr>
        <w:pStyle w:val="87"/>
        <w:numPr>
          <w:ilvl w:val="0"/>
          <w:numId w:val="27"/>
        </w:numPr>
        <w:spacing w:line="360" w:lineRule="auto"/>
        <w:ind w:left="0" w:firstLine="420" w:firstLineChars="0"/>
        <w:rPr>
          <w:rFonts w:asciiTheme="minorEastAsia" w:hAnsiTheme="minorEastAsia" w:eastAsiaTheme="minorEastAsia" w:cstheme="minorEastAsia"/>
          <w:color w:val="auto"/>
          <w:szCs w:val="21"/>
          <w:highlight w:val="none"/>
        </w:rPr>
      </w:pPr>
      <w:r>
        <w:rPr>
          <w:rFonts w:hint="eastAsia" w:cs="Arial" w:asciiTheme="minorEastAsia" w:hAnsiTheme="minorEastAsia" w:eastAsiaTheme="minorEastAsia"/>
          <w:bCs/>
          <w:sz w:val="32"/>
          <w:szCs w:val="32"/>
        </w:rPr>
        <w:t>□</w:t>
      </w:r>
      <w:r>
        <w:rPr>
          <w:rFonts w:hint="eastAsia" w:asciiTheme="minorEastAsia" w:hAnsiTheme="minorEastAsia" w:eastAsiaTheme="minorEastAsia" w:cstheme="minorEastAsia"/>
          <w:color w:val="auto"/>
          <w:szCs w:val="21"/>
          <w:highlight w:val="none"/>
          <w:lang w:val="en-US" w:eastAsia="zh-CN"/>
        </w:rPr>
        <w:t>首</w:t>
      </w:r>
      <w:r>
        <w:rPr>
          <w:rFonts w:hint="eastAsia" w:asciiTheme="minorEastAsia" w:hAnsiTheme="minorEastAsia" w:eastAsiaTheme="minorEastAsia" w:cstheme="minorEastAsia"/>
          <w:color w:val="auto"/>
          <w:szCs w:val="21"/>
          <w:highlight w:val="none"/>
        </w:rPr>
        <w:t>付款：合同签署后甲方</w:t>
      </w:r>
      <w:r>
        <w:rPr>
          <w:rFonts w:hint="eastAsia" w:asciiTheme="minorEastAsia" w:hAnsiTheme="minorEastAsia" w:eastAsiaTheme="minorEastAsia" w:cstheme="minorEastAsia"/>
          <w:color w:val="auto"/>
          <w:szCs w:val="21"/>
          <w:highlight w:val="none"/>
          <w:lang w:val="en-US" w:eastAsia="zh-CN"/>
        </w:rPr>
        <w:t>在审核通过乙方的</w:t>
      </w:r>
      <w:r>
        <w:rPr>
          <w:rFonts w:hint="eastAsia" w:asciiTheme="minorEastAsia" w:hAnsiTheme="minorEastAsia" w:eastAsiaTheme="minorEastAsia" w:cstheme="minorEastAsia"/>
          <w:color w:val="auto"/>
          <w:szCs w:val="21"/>
          <w:highlight w:val="none"/>
        </w:rPr>
        <w:t>付款申请表及等额发票</w:t>
      </w:r>
      <w:r>
        <w:rPr>
          <w:rFonts w:hint="eastAsia" w:asciiTheme="minorEastAsia" w:hAnsiTheme="minorEastAsia" w:eastAsiaTheme="minorEastAsia" w:cstheme="minorEastAsia"/>
          <w:color w:val="auto"/>
          <w:szCs w:val="21"/>
          <w:highlight w:val="none"/>
          <w:lang w:val="en-US" w:eastAsia="zh-CN"/>
        </w:rPr>
        <w:t>后</w:t>
      </w:r>
      <w:r>
        <w:rPr>
          <w:rFonts w:hint="eastAsia" w:asciiTheme="minorEastAsia" w:hAnsiTheme="minorEastAsia" w:eastAsiaTheme="minorEastAsia" w:cstheme="minorEastAsia"/>
          <w:color w:val="auto"/>
          <w:szCs w:val="21"/>
          <w:highlight w:val="none"/>
        </w:rPr>
        <w:t>向乙方支付合同总金额的</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%，即</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元（大写</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元整）。</w:t>
      </w:r>
    </w:p>
    <w:p w14:paraId="3C14F016">
      <w:pPr>
        <w:pStyle w:val="87"/>
        <w:numPr>
          <w:ilvl w:val="0"/>
          <w:numId w:val="27"/>
        </w:numPr>
        <w:spacing w:line="360" w:lineRule="auto"/>
        <w:ind w:left="0" w:firstLine="420" w:firstLineChars="0"/>
        <w:rPr>
          <w:ins w:id="0" w:author="CC" w:date="2025-04-17T14:37:59Z"/>
          <w:rFonts w:asciiTheme="minorEastAsia" w:hAnsiTheme="minorEastAsia" w:eastAsiaTheme="minorEastAsia" w:cstheme="minorEastAsia"/>
          <w:color w:val="auto"/>
          <w:szCs w:val="21"/>
          <w:highlight w:val="none"/>
        </w:rPr>
      </w:pPr>
      <w:r>
        <w:rPr>
          <w:rFonts w:hint="eastAsia" w:cs="Arial" w:asciiTheme="minorEastAsia" w:hAnsiTheme="minorEastAsia" w:eastAsiaTheme="minorEastAsia"/>
          <w:bCs/>
          <w:sz w:val="32"/>
          <w:szCs w:val="32"/>
        </w:rPr>
        <w:t>□</w:t>
      </w:r>
      <w:r>
        <w:rPr>
          <w:rFonts w:hint="eastAsia" w:asciiTheme="minorEastAsia" w:hAnsiTheme="minorEastAsia" w:eastAsiaTheme="minorEastAsia" w:cstheme="minorEastAsia"/>
          <w:color w:val="auto"/>
          <w:szCs w:val="21"/>
          <w:highlight w:val="none"/>
        </w:rPr>
        <w:t>货到付款：项目所有货物到达合同指定地点后，乙方向甲方提出到货验收申请，验收通过后，甲方在</w:t>
      </w:r>
      <w:r>
        <w:rPr>
          <w:rFonts w:hint="eastAsia" w:asciiTheme="minorEastAsia" w:hAnsiTheme="minorEastAsia" w:eastAsiaTheme="minorEastAsia" w:cstheme="minorEastAsia"/>
          <w:color w:val="auto"/>
          <w:szCs w:val="21"/>
          <w:highlight w:val="none"/>
          <w:lang w:val="en-US" w:eastAsia="zh-CN"/>
        </w:rPr>
        <w:t>审核通过</w:t>
      </w:r>
      <w:r>
        <w:rPr>
          <w:rFonts w:hint="eastAsia" w:asciiTheme="minorEastAsia" w:hAnsiTheme="minorEastAsia" w:eastAsiaTheme="minorEastAsia" w:cstheme="minorEastAsia"/>
          <w:color w:val="auto"/>
          <w:szCs w:val="21"/>
          <w:highlight w:val="none"/>
        </w:rPr>
        <w:t>乙方的</w:t>
      </w:r>
      <w:r>
        <w:rPr>
          <w:rFonts w:hint="eastAsia" w:asciiTheme="minorEastAsia" w:hAnsiTheme="minorEastAsia" w:eastAsiaTheme="minorEastAsia" w:cstheme="minorEastAsia"/>
          <w:color w:val="auto"/>
          <w:szCs w:val="21"/>
          <w:highlight w:val="none"/>
          <w:lang w:val="en-US" w:eastAsia="zh-CN"/>
        </w:rPr>
        <w:t>货到</w:t>
      </w:r>
      <w:r>
        <w:rPr>
          <w:rFonts w:hint="eastAsia" w:asciiTheme="minorEastAsia" w:hAnsiTheme="minorEastAsia" w:eastAsiaTheme="minorEastAsia" w:cstheme="minorEastAsia"/>
          <w:color w:val="auto"/>
          <w:szCs w:val="21"/>
          <w:highlight w:val="none"/>
        </w:rPr>
        <w:t>付款申请表、到货清单（交接单）、到货验收单及等额发票</w:t>
      </w:r>
      <w:r>
        <w:rPr>
          <w:rFonts w:hint="eastAsia" w:asciiTheme="minorEastAsia" w:hAnsiTheme="minorEastAsia" w:eastAsiaTheme="minorEastAsia" w:cstheme="minorEastAsia"/>
          <w:color w:val="auto"/>
          <w:szCs w:val="21"/>
          <w:highlight w:val="none"/>
          <w:lang w:val="en-US" w:eastAsia="zh-CN"/>
        </w:rPr>
        <w:t>后</w:t>
      </w:r>
      <w:r>
        <w:rPr>
          <w:rFonts w:hint="eastAsia" w:asciiTheme="minorEastAsia" w:hAnsiTheme="minorEastAsia" w:eastAsiaTheme="minorEastAsia" w:cstheme="minorEastAsia"/>
          <w:color w:val="auto"/>
          <w:szCs w:val="21"/>
          <w:highlight w:val="none"/>
        </w:rPr>
        <w:t>向乙方支付合同总金额的</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即</w:t>
      </w:r>
      <w:r>
        <w:rPr>
          <w:rFonts w:hint="eastAsia" w:asciiTheme="minorEastAsia" w:hAnsiTheme="minorEastAsia" w:eastAsiaTheme="minorEastAsia" w:cstheme="minorEastAsia"/>
          <w:color w:val="auto"/>
          <w:szCs w:val="21"/>
          <w:highlight w:val="none"/>
          <w:u w:val="single"/>
        </w:rPr>
        <w:t xml:space="preserve">   </w:t>
      </w:r>
      <w:del w:id="1" w:author="阿飞" w:date="2026-09-17T11:35:50Z">
        <w:r>
          <w:rPr>
            <w:rFonts w:hint="eastAsia" w:asciiTheme="minorEastAsia" w:hAnsiTheme="minorEastAsia" w:eastAsiaTheme="minorEastAsia" w:cstheme="minorEastAsia"/>
            <w:color w:val="auto"/>
            <w:szCs w:val="21"/>
            <w:highlight w:val="none"/>
            <w:u w:val="single"/>
          </w:rPr>
          <w:delText xml:space="preserve">  </w:delText>
        </w:r>
      </w:del>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元（大写</w:t>
      </w:r>
      <w:r>
        <w:rPr>
          <w:rFonts w:hint="eastAsia" w:asciiTheme="minorEastAsia" w:hAnsiTheme="minorEastAsia" w:eastAsiaTheme="minorEastAsia" w:cstheme="minorEastAsia"/>
          <w:color w:val="auto"/>
          <w:szCs w:val="21"/>
          <w:highlight w:val="none"/>
          <w:u w:val="single"/>
        </w:rPr>
        <w:t xml:space="preserve">：  </w:t>
      </w:r>
      <w:del w:id="2" w:author="阿飞" w:date="2026-09-17T11:35:54Z">
        <w:r>
          <w:rPr>
            <w:rFonts w:hint="eastAsia" w:asciiTheme="minorEastAsia" w:hAnsiTheme="minorEastAsia" w:eastAsiaTheme="minorEastAsia" w:cstheme="minorEastAsia"/>
            <w:color w:val="auto"/>
            <w:szCs w:val="21"/>
            <w:highlight w:val="none"/>
            <w:u w:val="single"/>
          </w:rPr>
          <w:delText xml:space="preserve"> </w:delText>
        </w:r>
      </w:del>
      <w:del w:id="3" w:author="阿飞" w:date="2026-09-17T11:35:55Z">
        <w:r>
          <w:rPr>
            <w:rFonts w:hint="eastAsia" w:asciiTheme="minorEastAsia" w:hAnsiTheme="minorEastAsia" w:eastAsiaTheme="minorEastAsia" w:cstheme="minorEastAsia"/>
            <w:color w:val="auto"/>
            <w:szCs w:val="21"/>
            <w:highlight w:val="none"/>
            <w:u w:val="single"/>
          </w:rPr>
          <w:delText xml:space="preserve">  </w:delText>
        </w:r>
      </w:del>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元整）。</w:t>
      </w:r>
    </w:p>
    <w:p w14:paraId="2C9F5730">
      <w:pPr>
        <w:pStyle w:val="87"/>
        <w:numPr>
          <w:ilvl w:val="0"/>
          <w:numId w:val="27"/>
        </w:numPr>
        <w:spacing w:line="360" w:lineRule="auto"/>
        <w:ind w:left="0" w:firstLine="420" w:firstLineChars="0"/>
        <w:rPr>
          <w:rFonts w:asciiTheme="minorEastAsia" w:hAnsiTheme="minorEastAsia" w:eastAsiaTheme="minorEastAsia" w:cstheme="minorEastAsia"/>
          <w:color w:val="auto"/>
          <w:szCs w:val="21"/>
          <w:highlight w:val="none"/>
        </w:rPr>
      </w:pPr>
      <w:r>
        <w:rPr>
          <w:rFonts w:hint="eastAsia" w:cs="Arial" w:asciiTheme="minorEastAsia" w:hAnsiTheme="minorEastAsia" w:eastAsiaTheme="minorEastAsia"/>
          <w:bCs/>
          <w:sz w:val="32"/>
          <w:szCs w:val="32"/>
        </w:rPr>
        <w:t>□</w:t>
      </w:r>
      <w:r>
        <w:rPr>
          <w:rFonts w:hint="eastAsia" w:asciiTheme="minorEastAsia" w:hAnsiTheme="minorEastAsia" w:eastAsiaTheme="minorEastAsia" w:cstheme="minorEastAsia"/>
          <w:color w:val="auto"/>
          <w:szCs w:val="21"/>
          <w:highlight w:val="none"/>
          <w:lang w:val="en-US" w:eastAsia="zh-CN"/>
        </w:rPr>
        <w:t>结项</w:t>
      </w:r>
      <w:r>
        <w:rPr>
          <w:rFonts w:hint="eastAsia" w:asciiTheme="minorEastAsia" w:hAnsiTheme="minorEastAsia" w:eastAsiaTheme="minorEastAsia" w:cstheme="minorEastAsia"/>
          <w:color w:val="auto"/>
          <w:szCs w:val="21"/>
          <w:highlight w:val="none"/>
        </w:rPr>
        <w:t>付款：项目</w:t>
      </w:r>
      <w:r>
        <w:rPr>
          <w:rFonts w:hint="eastAsia" w:asciiTheme="minorEastAsia" w:hAnsiTheme="minorEastAsia" w:eastAsiaTheme="minorEastAsia" w:cstheme="minorEastAsia"/>
          <w:color w:val="auto"/>
          <w:szCs w:val="21"/>
          <w:highlight w:val="none"/>
          <w:lang w:val="en-US" w:eastAsia="zh-CN"/>
        </w:rPr>
        <w:t>设备</w:t>
      </w:r>
      <w:r>
        <w:rPr>
          <w:rFonts w:hint="eastAsia" w:asciiTheme="minorEastAsia" w:hAnsiTheme="minorEastAsia" w:eastAsiaTheme="minorEastAsia" w:cstheme="minorEastAsia"/>
          <w:color w:val="auto"/>
          <w:szCs w:val="21"/>
          <w:highlight w:val="none"/>
        </w:rPr>
        <w:t>安装调试完毕并正式稳定运行</w:t>
      </w:r>
      <w:r>
        <w:rPr>
          <w:rFonts w:hint="eastAsia" w:asciiTheme="minorEastAsia" w:hAnsiTheme="minorEastAsia" w:eastAsiaTheme="minorEastAsia" w:cstheme="minorEastAsia"/>
          <w:color w:val="auto"/>
          <w:szCs w:val="21"/>
          <w:highlight w:val="none"/>
          <w:lang w:val="en-US" w:eastAsia="zh-Hans"/>
        </w:rPr>
        <w:t>后</w:t>
      </w:r>
      <w:r>
        <w:rPr>
          <w:rFonts w:hint="eastAsia" w:asciiTheme="minorEastAsia" w:hAnsiTheme="minorEastAsia" w:eastAsiaTheme="minorEastAsia" w:cstheme="minorEastAsia"/>
          <w:color w:val="auto"/>
          <w:szCs w:val="21"/>
          <w:highlight w:val="none"/>
        </w:rPr>
        <w:t>，乙方向</w:t>
      </w:r>
      <w:r>
        <w:rPr>
          <w:rFonts w:hint="eastAsia" w:asciiTheme="minorEastAsia" w:hAnsiTheme="minorEastAsia" w:eastAsiaTheme="minorEastAsia" w:cstheme="minorEastAsia"/>
          <w:color w:val="auto"/>
          <w:szCs w:val="21"/>
          <w:highlight w:val="none"/>
          <w:u w:val="none"/>
        </w:rPr>
        <w:t>甲方</w:t>
      </w:r>
      <w:r>
        <w:rPr>
          <w:rFonts w:hint="eastAsia" w:asciiTheme="minorEastAsia" w:hAnsiTheme="minorEastAsia" w:eastAsiaTheme="minorEastAsia" w:cstheme="minorEastAsia"/>
          <w:color w:val="auto"/>
          <w:szCs w:val="21"/>
          <w:highlight w:val="none"/>
        </w:rPr>
        <w:t>提出项目</w:t>
      </w:r>
      <w:r>
        <w:rPr>
          <w:rFonts w:hint="eastAsia" w:asciiTheme="minorEastAsia" w:hAnsiTheme="minorEastAsia" w:eastAsiaTheme="minorEastAsia" w:cstheme="minorEastAsia"/>
          <w:color w:val="auto"/>
          <w:szCs w:val="21"/>
          <w:highlight w:val="none"/>
          <w:lang w:val="en-US" w:eastAsia="zh-CN"/>
        </w:rPr>
        <w:t>结项验收</w:t>
      </w:r>
      <w:r>
        <w:rPr>
          <w:rFonts w:hint="eastAsia" w:asciiTheme="minorEastAsia" w:hAnsiTheme="minorEastAsia" w:eastAsiaTheme="minorEastAsia" w:cstheme="minorEastAsia"/>
          <w:color w:val="auto"/>
          <w:szCs w:val="21"/>
          <w:highlight w:val="none"/>
        </w:rPr>
        <w:t>申请</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验收合格后，甲方在审核通过乙方的</w:t>
      </w:r>
      <w:r>
        <w:rPr>
          <w:rFonts w:hint="eastAsia" w:asciiTheme="minorEastAsia" w:hAnsiTheme="minorEastAsia" w:eastAsiaTheme="minorEastAsia" w:cstheme="minorEastAsia"/>
          <w:color w:val="auto"/>
          <w:szCs w:val="21"/>
          <w:highlight w:val="none"/>
          <w:lang w:val="en-US" w:eastAsia="zh-CN"/>
        </w:rPr>
        <w:t>结项</w:t>
      </w:r>
      <w:r>
        <w:rPr>
          <w:rFonts w:hint="eastAsia" w:asciiTheme="minorEastAsia" w:hAnsiTheme="minorEastAsia" w:eastAsiaTheme="minorEastAsia" w:cstheme="minorEastAsia"/>
          <w:color w:val="auto"/>
          <w:szCs w:val="21"/>
          <w:highlight w:val="none"/>
        </w:rPr>
        <w:t>付款申请表</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结项</w:t>
      </w:r>
      <w:r>
        <w:rPr>
          <w:rFonts w:hint="eastAsia" w:asciiTheme="minorEastAsia" w:hAnsiTheme="minorEastAsia" w:eastAsiaTheme="minorEastAsia" w:cstheme="minorEastAsia"/>
          <w:color w:val="auto"/>
          <w:szCs w:val="21"/>
          <w:highlight w:val="none"/>
          <w:lang w:eastAsia="zh-Hans"/>
        </w:rPr>
        <w:t>验收单</w:t>
      </w:r>
      <w:r>
        <w:rPr>
          <w:rFonts w:hint="eastAsia" w:asciiTheme="minorEastAsia" w:hAnsiTheme="minorEastAsia" w:eastAsiaTheme="minorEastAsia" w:cstheme="minorEastAsia"/>
          <w:color w:val="auto"/>
          <w:szCs w:val="21"/>
          <w:highlight w:val="none"/>
        </w:rPr>
        <w:t>及等额发票向乙方支付合同总金额的</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%，即</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元，（大写：</w:t>
      </w:r>
      <w:r>
        <w:rPr>
          <w:rFonts w:hint="eastAsia" w:asciiTheme="minorEastAsia" w:hAnsiTheme="minorEastAsia" w:eastAsiaTheme="minorEastAsia" w:cstheme="minorEastAsia"/>
          <w:color w:val="auto"/>
          <w:szCs w:val="21"/>
          <w:highlight w:val="none"/>
          <w:u w:val="single"/>
        </w:rPr>
        <w:t xml:space="preserve">              元整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p>
    <w:p w14:paraId="7822F532">
      <w:pPr>
        <w:pStyle w:val="87"/>
        <w:numPr>
          <w:ilvl w:val="0"/>
          <w:numId w:val="0"/>
        </w:numPr>
        <w:spacing w:line="360" w:lineRule="auto"/>
        <w:ind w:firstLine="422" w:firstLineChars="200"/>
        <w:rPr>
          <w:rFonts w:asciiTheme="minorEastAsia" w:hAnsiTheme="minorEastAsia" w:eastAsiaTheme="minorEastAsia" w:cstheme="minorEastAsia"/>
          <w:b/>
          <w:color w:val="auto"/>
          <w:szCs w:val="21"/>
          <w:highlight w:val="none"/>
          <w:lang w:eastAsia="zh-Hans"/>
        </w:rPr>
      </w:pPr>
      <w:r>
        <w:rPr>
          <w:rFonts w:hint="eastAsia" w:asciiTheme="minorEastAsia" w:hAnsiTheme="minorEastAsia" w:eastAsiaTheme="minorEastAsia" w:cstheme="minorEastAsia"/>
          <w:b/>
          <w:color w:val="auto"/>
          <w:szCs w:val="21"/>
          <w:highlight w:val="none"/>
          <w:lang w:eastAsia="zh-Hans"/>
        </w:rPr>
        <w:sym w:font="Wingdings 2" w:char="00A3"/>
      </w:r>
      <w:r>
        <w:rPr>
          <w:rFonts w:hint="eastAsia" w:asciiTheme="minorEastAsia" w:hAnsiTheme="minorEastAsia" w:eastAsiaTheme="minorEastAsia" w:cstheme="minorEastAsia"/>
          <w:b/>
          <w:color w:val="auto"/>
          <w:szCs w:val="21"/>
          <w:highlight w:val="none"/>
          <w:lang w:eastAsia="zh-Hans"/>
        </w:rPr>
        <w:t>一次性付清</w:t>
      </w:r>
    </w:p>
    <w:p w14:paraId="2ADE7CC5">
      <w:pPr>
        <w:pStyle w:val="59"/>
        <w:spacing w:line="360" w:lineRule="auto"/>
        <w:ind w:left="0"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sz w:val="21"/>
          <w:szCs w:val="21"/>
          <w:highlight w:val="none"/>
          <w:lang w:eastAsia="zh-Hans"/>
        </w:rPr>
        <w:t>合同签署后，甲方凭验收单、付款申请表及等额发票向乙方支付合同总金额的100%，即</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rPr>
        <w:t>元（大写</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u w:val="single"/>
          <w:lang w:val="en-US" w:eastAsia="zh-CN"/>
        </w:rPr>
        <w:t xml:space="preserve">                 </w:t>
      </w:r>
      <w:r>
        <w:rPr>
          <w:rFonts w:hint="eastAsia" w:asciiTheme="minorEastAsia" w:hAnsiTheme="minorEastAsia" w:eastAsiaTheme="minorEastAsia" w:cstheme="minorEastAsia"/>
          <w:bCs/>
          <w:color w:val="auto"/>
          <w:sz w:val="21"/>
          <w:szCs w:val="21"/>
          <w:highlight w:val="none"/>
          <w:u w:val="single"/>
        </w:rPr>
        <w:t xml:space="preserve">        </w:t>
      </w:r>
      <w:r>
        <w:rPr>
          <w:rFonts w:hint="eastAsia" w:asciiTheme="minorEastAsia" w:hAnsiTheme="minorEastAsia" w:eastAsiaTheme="minorEastAsia" w:cstheme="minorEastAsia"/>
          <w:bCs/>
          <w:color w:val="auto"/>
          <w:sz w:val="21"/>
          <w:szCs w:val="21"/>
          <w:highlight w:val="none"/>
          <w:lang w:eastAsia="zh-Hans"/>
        </w:rPr>
        <w:t>元整</w:t>
      </w:r>
      <w:r>
        <w:rPr>
          <w:rFonts w:hint="eastAsia" w:asciiTheme="minorEastAsia" w:hAnsiTheme="minorEastAsia" w:eastAsiaTheme="minorEastAsia" w:cstheme="minorEastAsia"/>
          <w:bCs/>
          <w:color w:val="auto"/>
          <w:sz w:val="21"/>
          <w:szCs w:val="21"/>
          <w:highlight w:val="none"/>
        </w:rPr>
        <w:t>）。</w:t>
      </w:r>
    </w:p>
    <w:p w14:paraId="602856E8">
      <w:pPr>
        <w:pStyle w:val="59"/>
        <w:spacing w:line="360" w:lineRule="auto"/>
        <w:ind w:left="0" w:firstLine="42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 w:val="21"/>
          <w:szCs w:val="21"/>
          <w:highlight w:val="none"/>
          <w:lang w:eastAsia="zh-Hans"/>
        </w:rPr>
        <w:t>（</w:t>
      </w:r>
      <w:r>
        <w:rPr>
          <w:rFonts w:hint="eastAsia" w:asciiTheme="minorEastAsia" w:hAnsiTheme="minorEastAsia" w:eastAsiaTheme="minorEastAsia" w:cstheme="minorEastAsia"/>
          <w:b/>
          <w:bCs/>
          <w:color w:val="auto"/>
          <w:sz w:val="21"/>
          <w:szCs w:val="21"/>
          <w:highlight w:val="none"/>
          <w:lang w:val="en-US" w:eastAsia="zh-CN"/>
        </w:rPr>
        <w:t>二</w:t>
      </w:r>
      <w:r>
        <w:rPr>
          <w:rFonts w:hint="eastAsia" w:asciiTheme="minorEastAsia" w:hAnsiTheme="minorEastAsia" w:eastAsiaTheme="minorEastAsia" w:cstheme="minorEastAsia"/>
          <w:b/>
          <w:bCs/>
          <w:color w:val="auto"/>
          <w:sz w:val="21"/>
          <w:szCs w:val="21"/>
          <w:highlight w:val="none"/>
          <w:lang w:eastAsia="zh-Hans"/>
        </w:rPr>
        <w:t>）</w:t>
      </w:r>
      <w:r>
        <w:rPr>
          <w:rFonts w:hint="eastAsia" w:asciiTheme="minorEastAsia" w:hAnsiTheme="minorEastAsia" w:eastAsiaTheme="minorEastAsia" w:cstheme="minorEastAsia"/>
          <w:b/>
          <w:color w:val="auto"/>
          <w:kern w:val="2"/>
          <w:sz w:val="21"/>
          <w:szCs w:val="21"/>
          <w:highlight w:val="none"/>
          <w:lang w:val="en-US" w:eastAsia="zh-Hans" w:bidi="ar-SA"/>
        </w:rPr>
        <w:t>乙方银行账户信息</w:t>
      </w:r>
    </w:p>
    <w:p w14:paraId="288C655F">
      <w:pPr>
        <w:pStyle w:val="87"/>
        <w:numPr>
          <w:ilvl w:val="0"/>
          <w:numId w:val="0"/>
        </w:numPr>
        <w:spacing w:line="360" w:lineRule="auto"/>
        <w:ind w:left="420" w:leftChars="0"/>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b w:val="0"/>
          <w:bCs w:val="0"/>
          <w:color w:val="auto"/>
          <w:szCs w:val="21"/>
          <w:highlight w:val="none"/>
          <w:lang w:val="en-US" w:eastAsia="zh-CN"/>
        </w:rPr>
        <w:t>账户名：</w:t>
      </w:r>
    </w:p>
    <w:p w14:paraId="2F7A60E9">
      <w:pPr>
        <w:pStyle w:val="87"/>
        <w:numPr>
          <w:ilvl w:val="0"/>
          <w:numId w:val="0"/>
        </w:numPr>
        <w:spacing w:line="360" w:lineRule="auto"/>
        <w:ind w:left="420" w:leftChars="200" w:firstLine="0" w:firstLineChars="0"/>
        <w:rPr>
          <w:rFonts w:hint="eastAsia" w:asciiTheme="minorEastAsia" w:hAnsiTheme="minorEastAsia" w:eastAsiaTheme="minorEastAsia" w:cstheme="minorEastAsia"/>
          <w:b w:val="0"/>
          <w:bCs w:val="0"/>
          <w:color w:val="auto"/>
          <w:szCs w:val="21"/>
          <w:highlight w:val="none"/>
          <w:lang w:eastAsia="zh-CN"/>
        </w:rPr>
      </w:pPr>
      <w:r>
        <w:rPr>
          <w:rFonts w:hint="eastAsia" w:asciiTheme="minorEastAsia" w:hAnsiTheme="minorEastAsia" w:eastAsiaTheme="minorEastAsia" w:cstheme="minorEastAsia"/>
          <w:b w:val="0"/>
          <w:bCs w:val="0"/>
          <w:color w:val="auto"/>
          <w:szCs w:val="21"/>
          <w:highlight w:val="none"/>
        </w:rPr>
        <w:t>开户银行：</w:t>
      </w:r>
    </w:p>
    <w:p w14:paraId="5178D9C2">
      <w:pPr>
        <w:pStyle w:val="87"/>
        <w:numPr>
          <w:ilvl w:val="0"/>
          <w:numId w:val="0"/>
        </w:numPr>
        <w:spacing w:line="360" w:lineRule="auto"/>
        <w:ind w:left="420" w:leftChars="200" w:firstLine="0" w:firstLineChars="0"/>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b w:val="0"/>
          <w:bCs w:val="0"/>
          <w:color w:val="auto"/>
          <w:szCs w:val="21"/>
          <w:highlight w:val="none"/>
        </w:rPr>
        <w:t>银行账号：</w:t>
      </w:r>
    </w:p>
    <w:p w14:paraId="4CA4AC6E">
      <w:pPr>
        <w:pStyle w:val="87"/>
        <w:numPr>
          <w:ilvl w:val="0"/>
          <w:numId w:val="0"/>
        </w:numPr>
        <w:spacing w:line="360" w:lineRule="auto"/>
        <w:ind w:firstLine="420"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乙方保证所</w:t>
      </w:r>
      <w:r>
        <w:rPr>
          <w:rFonts w:hint="eastAsia" w:asciiTheme="minorEastAsia" w:hAnsiTheme="minorEastAsia" w:eastAsiaTheme="minorEastAsia" w:cstheme="minorEastAsia"/>
          <w:color w:val="auto"/>
          <w:szCs w:val="21"/>
          <w:highlight w:val="none"/>
          <w:lang w:val="en-US" w:eastAsia="zh-CN"/>
        </w:rPr>
        <w:t>提供</w:t>
      </w:r>
      <w:r>
        <w:rPr>
          <w:rFonts w:hint="eastAsia" w:asciiTheme="minorEastAsia" w:hAnsiTheme="minorEastAsia" w:eastAsiaTheme="minorEastAsia" w:cstheme="minorEastAsia"/>
          <w:color w:val="auto"/>
          <w:szCs w:val="21"/>
          <w:highlight w:val="none"/>
        </w:rPr>
        <w:t>的银行账户信息真实、准确。乙方上述信息变更的，应及时书面通知甲方，否则甲方按照上述银行账户付款的，视为甲方已履行付款义务，由此造成的损失由乙方自行承担。如在合同期限内该账号注销或其他因乙方原因导致甲方无法进行支付的，不视为甲方违约，由此造成的损失由乙方自行承担。</w:t>
      </w:r>
    </w:p>
    <w:p w14:paraId="755E7B54">
      <w:pPr>
        <w:pStyle w:val="87"/>
        <w:numPr>
          <w:ilvl w:val="0"/>
          <w:numId w:val="0"/>
        </w:num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Cs w:val="21"/>
          <w:highlight w:val="none"/>
        </w:rPr>
        <w:t>每次甲方付款前，乙方应向甲方出具合法、等额的</w:t>
      </w:r>
      <w:commentRangeStart w:id="9"/>
      <w:r>
        <w:rPr>
          <w:rFonts w:hint="eastAsia" w:asciiTheme="minorEastAsia" w:hAnsiTheme="minorEastAsia" w:eastAsiaTheme="minorEastAsia" w:cstheme="minorEastAsia"/>
          <w:color w:val="auto"/>
          <w:szCs w:val="21"/>
          <w:highlight w:val="none"/>
          <w:u w:val="single"/>
        </w:rPr>
        <w:t xml:space="preserve">        </w:t>
      </w:r>
      <w:commentRangeEnd w:id="9"/>
      <w:r>
        <w:rPr>
          <w:color w:val="auto"/>
        </w:rPr>
        <w:commentReference w:id="9"/>
      </w:r>
      <w:r>
        <w:rPr>
          <w:rFonts w:hint="eastAsia" w:asciiTheme="minorEastAsia" w:hAnsiTheme="minorEastAsia" w:eastAsiaTheme="minorEastAsia" w:cstheme="minorEastAsia"/>
          <w:color w:val="auto"/>
          <w:szCs w:val="21"/>
          <w:highlight w:val="none"/>
        </w:rPr>
        <w:t>发票，否则甲方有权拒绝付款，且不承担任何责任。乙方不得以此为由拒绝履行本合同项下的义务。如乙方向甲方提供的发票不符合本合同约定或法律规定，除应按照甲方要求予以更换外，因此给甲方造成的一切损失由乙方承担。</w:t>
      </w:r>
    </w:p>
    <w:p w14:paraId="70B50243">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合同定义</w:t>
      </w:r>
    </w:p>
    <w:p w14:paraId="5146107C">
      <w:pPr>
        <w:pStyle w:val="87"/>
        <w:spacing w:line="360" w:lineRule="auto"/>
        <w:ind w:firstLine="420" w:firstLineChars="200"/>
        <w:rPr>
          <w:rFonts w:hint="eastAsia"/>
          <w:color w:val="auto"/>
          <w:highlight w:val="none"/>
        </w:rPr>
      </w:pPr>
      <w:r>
        <w:rPr>
          <w:rFonts w:hint="eastAsia" w:asciiTheme="minorEastAsia" w:hAnsiTheme="minorEastAsia" w:eastAsiaTheme="minorEastAsia" w:cstheme="minorEastAsia"/>
          <w:color w:val="auto"/>
          <w:szCs w:val="21"/>
          <w:highlight w:val="none"/>
        </w:rPr>
        <w:t>除非另有特别解释或说明，在本合同及与本合同相关的双方另行签署的其他文件，包括（但不限于）本合同的附件中，下述词语均依据如下定义进行解释：</w:t>
      </w:r>
    </w:p>
    <w:p w14:paraId="769A9C38">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“项目”指“</w:t>
      </w:r>
      <w:commentRangeStart w:id="10"/>
      <w:r>
        <w:rPr>
          <w:rFonts w:hint="eastAsia" w:asciiTheme="minorEastAsia" w:hAnsiTheme="minorEastAsia" w:eastAsiaTheme="minorEastAsia" w:cstheme="minorEastAsia"/>
          <w:color w:val="auto"/>
          <w:szCs w:val="21"/>
          <w:highlight w:val="none"/>
          <w:u w:val="single"/>
        </w:rPr>
        <w:t xml:space="preserve">                   </w:t>
      </w:r>
      <w:commentRangeEnd w:id="10"/>
      <w:r>
        <w:rPr>
          <w:color w:val="auto"/>
        </w:rPr>
        <w:commentReference w:id="10"/>
      </w:r>
      <w:r>
        <w:rPr>
          <w:rFonts w:hint="eastAsia" w:asciiTheme="minorEastAsia" w:hAnsiTheme="minorEastAsia" w:eastAsiaTheme="minorEastAsia" w:cstheme="minorEastAsia"/>
          <w:color w:val="auto"/>
          <w:szCs w:val="21"/>
          <w:highlight w:val="none"/>
        </w:rPr>
        <w:t>”。</w:t>
      </w:r>
    </w:p>
    <w:p w14:paraId="4C856BF6">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“合同”指甲乙双方签署的，与本项目相关的协议、附件、附录和其他一切文件。</w:t>
      </w:r>
    </w:p>
    <w:p w14:paraId="6E46E604">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“附件”是指与本合同的订立、履行有关的，经甲乙双方认可的，对本合同约定的内容进行细化、补充、修改、变更的文件、图纸、音像制品等资料。</w:t>
      </w:r>
    </w:p>
    <w:p w14:paraId="430A8D0C">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“合同货物”</w:t>
      </w:r>
      <w:commentRangeStart w:id="11"/>
      <w:r>
        <w:rPr>
          <w:rFonts w:hint="eastAsia" w:asciiTheme="minorEastAsia" w:hAnsiTheme="minorEastAsia" w:eastAsiaTheme="minorEastAsia" w:cstheme="minorEastAsia"/>
          <w:color w:val="auto"/>
          <w:szCs w:val="21"/>
          <w:highlight w:val="none"/>
        </w:rPr>
        <w:t>指</w:t>
      </w:r>
      <w:r>
        <w:rPr>
          <w:rFonts w:hint="eastAsia" w:asciiTheme="minorEastAsia" w:hAnsiTheme="minorEastAsia" w:eastAsiaTheme="minorEastAsia" w:cstheme="minorEastAsia"/>
          <w:color w:val="auto"/>
          <w:szCs w:val="21"/>
          <w:highlight w:val="none"/>
          <w:u w:val="single"/>
        </w:rPr>
        <w:t>附件一：合同货物</w:t>
      </w:r>
      <w:r>
        <w:rPr>
          <w:rFonts w:hint="eastAsia" w:asciiTheme="minorEastAsia" w:hAnsiTheme="minorEastAsia" w:eastAsiaTheme="minorEastAsia" w:cstheme="minorEastAsia"/>
          <w:color w:val="auto"/>
          <w:szCs w:val="21"/>
          <w:highlight w:val="none"/>
          <w:u w:val="single"/>
          <w:lang w:eastAsia="zh-Hans"/>
        </w:rPr>
        <w:t>服务</w:t>
      </w:r>
      <w:r>
        <w:rPr>
          <w:rFonts w:hint="eastAsia" w:asciiTheme="minorEastAsia" w:hAnsiTheme="minorEastAsia" w:eastAsiaTheme="minorEastAsia" w:cstheme="minorEastAsia"/>
          <w:color w:val="auto"/>
          <w:szCs w:val="21"/>
          <w:highlight w:val="none"/>
          <w:u w:val="single"/>
        </w:rPr>
        <w:t>清单</w:t>
      </w:r>
      <w:commentRangeEnd w:id="11"/>
      <w:r>
        <w:rPr>
          <w:color w:val="auto"/>
        </w:rPr>
        <w:commentReference w:id="11"/>
      </w:r>
      <w:r>
        <w:rPr>
          <w:rFonts w:hint="eastAsia" w:asciiTheme="minorEastAsia" w:hAnsiTheme="minorEastAsia" w:eastAsiaTheme="minorEastAsia" w:cstheme="minorEastAsia"/>
          <w:color w:val="auto"/>
          <w:szCs w:val="21"/>
          <w:highlight w:val="none"/>
        </w:rPr>
        <w:t>中所规定的硬件、软件、安装材料、备件、专用器具、文件资料及配套功能等内容。</w:t>
      </w:r>
    </w:p>
    <w:p w14:paraId="45674264">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“服务”指根据合同规定乙方应承担的与供货有关的辅助服务，包括（但不限于）合同货物的运输、保险、安装、测试、调试、培训、维修、提供技术指导和支持、保修期外的维护以及其他类似的义务。</w:t>
      </w:r>
    </w:p>
    <w:p w14:paraId="2415DD08">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“检验”指甲方收货后，按照本合同约定的标准对合同货物进行的检测与查验。</w:t>
      </w:r>
    </w:p>
    <w:p w14:paraId="2F7D4BF4">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eastAsia="zh-Hans"/>
        </w:rPr>
        <w:t>项目验收单</w:t>
      </w:r>
      <w:r>
        <w:rPr>
          <w:rFonts w:hint="eastAsia" w:asciiTheme="minorEastAsia" w:hAnsiTheme="minorEastAsia" w:eastAsiaTheme="minorEastAsia" w:cstheme="minorEastAsia"/>
          <w:color w:val="auto"/>
          <w:szCs w:val="21"/>
          <w:highlight w:val="none"/>
        </w:rPr>
        <w:t>”指乙方通过甲方结项验收后由合同双方签署的最终验收确认书。</w:t>
      </w:r>
    </w:p>
    <w:p w14:paraId="426CEC3B">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“技术资料”指安装、调试、使用、维修合同货物所应具备的产品使用说明书和／或使用指南、操作手册、维修指南、服务手册、电路图、产品演示等文件。</w:t>
      </w:r>
    </w:p>
    <w:p w14:paraId="7C8ADC0D">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“保修期”指自</w:t>
      </w:r>
      <w:r>
        <w:rPr>
          <w:rFonts w:hint="eastAsia" w:asciiTheme="minorEastAsia" w:hAnsiTheme="minorEastAsia" w:eastAsiaTheme="minorEastAsia" w:cstheme="minorEastAsia"/>
          <w:color w:val="auto"/>
          <w:szCs w:val="21"/>
          <w:highlight w:val="none"/>
          <w:lang w:eastAsia="zh-Hans"/>
        </w:rPr>
        <w:t>项目验收单</w:t>
      </w:r>
      <w:r>
        <w:rPr>
          <w:rFonts w:hint="eastAsia" w:asciiTheme="minorEastAsia" w:hAnsiTheme="minorEastAsia" w:eastAsiaTheme="minorEastAsia" w:cstheme="minorEastAsia"/>
          <w:color w:val="auto"/>
          <w:szCs w:val="21"/>
          <w:highlight w:val="none"/>
        </w:rPr>
        <w:t>签署之日起，乙方以自担费用方式保证合同货物及其配套服务正常运行的时期。</w:t>
      </w:r>
    </w:p>
    <w:p w14:paraId="0D95E230">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“第三人”</w:t>
      </w:r>
      <w:del w:id="4" w:author="阿飞" w:date="2026-09-17T11:37:27Z">
        <w:r>
          <w:rPr>
            <w:rFonts w:hint="eastAsia" w:asciiTheme="minorEastAsia" w:hAnsiTheme="minorEastAsia" w:eastAsiaTheme="minorEastAsia" w:cstheme="minorEastAsia"/>
            <w:color w:val="auto"/>
            <w:szCs w:val="21"/>
            <w:highlight w:val="none"/>
          </w:rPr>
          <w:delText>是</w:delText>
        </w:r>
      </w:del>
      <w:r>
        <w:rPr>
          <w:rFonts w:hint="eastAsia" w:asciiTheme="minorEastAsia" w:hAnsiTheme="minorEastAsia" w:eastAsiaTheme="minorEastAsia" w:cstheme="minorEastAsia"/>
          <w:color w:val="auto"/>
          <w:szCs w:val="21"/>
          <w:highlight w:val="none"/>
        </w:rPr>
        <w:t>指本合同双方以外的任何中国境内、外</w:t>
      </w:r>
      <w:del w:id="5" w:author="阿飞" w:date="2026-09-17T11:37:42Z">
        <w:r>
          <w:rPr>
            <w:rFonts w:hint="eastAsia" w:asciiTheme="minorEastAsia" w:hAnsiTheme="minorEastAsia" w:eastAsiaTheme="minorEastAsia" w:cstheme="minorEastAsia"/>
            <w:color w:val="auto"/>
            <w:szCs w:val="21"/>
            <w:highlight w:val="none"/>
          </w:rPr>
          <w:delText>的</w:delText>
        </w:r>
      </w:del>
      <w:r>
        <w:rPr>
          <w:rFonts w:hint="eastAsia" w:asciiTheme="minorEastAsia" w:hAnsiTheme="minorEastAsia" w:eastAsiaTheme="minorEastAsia" w:cstheme="minorEastAsia"/>
          <w:color w:val="auto"/>
          <w:szCs w:val="21"/>
          <w:highlight w:val="none"/>
        </w:rPr>
        <w:t>自然人、法人或其他经济组织。</w:t>
      </w:r>
    </w:p>
    <w:p w14:paraId="033E3FEE">
      <w:pPr>
        <w:pStyle w:val="87"/>
        <w:numPr>
          <w:ilvl w:val="0"/>
          <w:numId w:val="2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“法律、法规”是指由</w:t>
      </w:r>
      <w:r>
        <w:rPr>
          <w:rFonts w:hint="eastAsia" w:asciiTheme="minorEastAsia" w:hAnsiTheme="minorEastAsia" w:eastAsiaTheme="minorEastAsia" w:cstheme="minorEastAsia"/>
          <w:color w:val="auto"/>
          <w:szCs w:val="21"/>
          <w:highlight w:val="none"/>
          <w:lang w:val="en-US" w:eastAsia="zh-CN"/>
        </w:rPr>
        <w:t>中华人民共和国</w:t>
      </w:r>
      <w:r>
        <w:rPr>
          <w:rFonts w:hint="eastAsia" w:asciiTheme="minorEastAsia" w:hAnsiTheme="minorEastAsia" w:eastAsiaTheme="minorEastAsia" w:cstheme="minorEastAsia"/>
          <w:color w:val="auto"/>
          <w:szCs w:val="21"/>
          <w:highlight w:val="none"/>
        </w:rPr>
        <w:t>有关部门制定的法律、行政法规、地方性法规、规章及其他规范性文件以及经全国人民代表大会常务委员会批准的中国缔结、参加的国际条（公）约的有关规定。</w:t>
      </w:r>
    </w:p>
    <w:p w14:paraId="5035EBAB">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交货</w:t>
      </w:r>
    </w:p>
    <w:p w14:paraId="4BD27B7E">
      <w:pPr>
        <w:pStyle w:val="87"/>
        <w:numPr>
          <w:ilvl w:val="0"/>
          <w:numId w:val="2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交货方式：</w:t>
      </w:r>
      <w:commentRangeStart w:id="12"/>
      <w:r>
        <w:rPr>
          <w:rFonts w:hint="eastAsia" w:asciiTheme="minorEastAsia" w:hAnsiTheme="minorEastAsia" w:eastAsiaTheme="minorEastAsia" w:cstheme="minorEastAsia"/>
          <w:color w:val="auto"/>
          <w:szCs w:val="21"/>
          <w:highlight w:val="none"/>
          <w:u w:val="single"/>
        </w:rPr>
        <w:t xml:space="preserve">     </w:t>
      </w:r>
      <w:commentRangeEnd w:id="12"/>
      <w:r>
        <w:rPr>
          <w:color w:val="auto"/>
        </w:rPr>
        <w:commentReference w:id="12"/>
      </w:r>
      <w:r>
        <w:rPr>
          <w:rFonts w:hint="eastAsia" w:asciiTheme="minorEastAsia" w:hAnsiTheme="minorEastAsia" w:eastAsiaTheme="minorEastAsia" w:cstheme="minorEastAsia"/>
          <w:color w:val="auto"/>
          <w:szCs w:val="21"/>
          <w:highlight w:val="none"/>
        </w:rPr>
        <w:t>。</w:t>
      </w:r>
    </w:p>
    <w:p w14:paraId="160DEF49">
      <w:pPr>
        <w:tabs>
          <w:tab w:val="left" w:pos="780"/>
        </w:tabs>
        <w:spacing w:line="360" w:lineRule="auto"/>
        <w:ind w:firstLine="420" w:firstLineChars="200"/>
        <w:rPr>
          <w:rFonts w:hint="eastAsia" w:ascii="宋体" w:hAnsi="宋体" w:eastAsia="宋体" w:cs="宋体"/>
          <w:color w:val="auto"/>
          <w:szCs w:val="21"/>
          <w:highlight w:val="none"/>
        </w:rPr>
      </w:pPr>
      <w:r>
        <w:rPr>
          <w:rFonts w:hint="default" w:ascii="宋体" w:hAnsi="宋体" w:eastAsia="宋体" w:cs="宋体"/>
          <w:color w:val="auto"/>
          <w:szCs w:val="21"/>
          <w:highlight w:val="none"/>
        </w:rPr>
        <w:t>A</w:t>
      </w:r>
      <w:r>
        <w:rPr>
          <w:rFonts w:hint="eastAsia" w:ascii="宋体" w:hAnsi="宋体" w:eastAsia="宋体" w:cs="宋体"/>
          <w:color w:val="auto"/>
          <w:szCs w:val="21"/>
          <w:highlight w:val="none"/>
        </w:rPr>
        <w:t>.不含安装调试的货物。货物应运至甲方指定地点，并卸至甲方指定位置，经甲方核对无误，双方签署到货验收单后为交货完毕。到货验收单一式两份，甲方和乙方各执一份。交货前货物损毁的风险由乙方承担。</w:t>
      </w:r>
    </w:p>
    <w:p w14:paraId="06C3A12C">
      <w:pPr>
        <w:tabs>
          <w:tab w:val="left" w:pos="78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B.含安装调试的货物，货物应运至甲方指定地点，并卸至甲方指定位置，经甲方核对无误</w:t>
      </w:r>
      <w:r>
        <w:rPr>
          <w:rFonts w:hint="eastAsia" w:ascii="宋体" w:hAnsi="宋体" w:eastAsia="宋体" w:cs="宋体"/>
          <w:color w:val="auto"/>
          <w:szCs w:val="21"/>
          <w:highlight w:val="none"/>
          <w:lang w:val="en-US" w:eastAsia="zh-CN"/>
        </w:rPr>
        <w:t>后，由</w:t>
      </w:r>
      <w:r>
        <w:rPr>
          <w:rFonts w:hint="eastAsia" w:ascii="宋体" w:hAnsi="宋体" w:eastAsia="宋体" w:cs="宋体"/>
          <w:color w:val="auto"/>
          <w:szCs w:val="21"/>
          <w:highlight w:val="none"/>
        </w:rPr>
        <w:t>乙方负责安装调试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安装调试完毕，通过甲方结项验收后，乙方和甲方代表签署项目验收单，项目验收单一式两份，甲方和乙方各执一份。</w:t>
      </w:r>
    </w:p>
    <w:p w14:paraId="09120356">
      <w:pPr>
        <w:tabs>
          <w:tab w:val="left" w:pos="630"/>
          <w:tab w:val="left" w:pos="78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C.其他约定交货方式：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6564B3E">
      <w:pPr>
        <w:pStyle w:val="87"/>
        <w:numPr>
          <w:ilvl w:val="0"/>
          <w:numId w:val="2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交货日期：</w:t>
      </w:r>
      <w:r>
        <w:rPr>
          <w:rFonts w:hint="eastAsia" w:asciiTheme="minorEastAsia" w:hAnsiTheme="minorEastAsia" w:eastAsiaTheme="minorEastAsia" w:cstheme="minorEastAsia"/>
          <w:color w:val="auto"/>
          <w:szCs w:val="21"/>
          <w:highlight w:val="none"/>
          <w:u w:val="single"/>
        </w:rPr>
        <w:t>合同签订后乙方应于</w:t>
      </w:r>
      <w:r>
        <w:rPr>
          <w:color w:val="auto"/>
        </w:rPr>
        <w:commentReference w:id="13"/>
      </w:r>
      <w:ins w:id="6" w:author="CC" w:date="2025-04-17T14:41:13Z">
        <w:r>
          <w:rPr>
            <w:rFonts w:hint="eastAsia" w:asciiTheme="minorEastAsia" w:hAnsiTheme="minorEastAsia" w:eastAsiaTheme="minorEastAsia" w:cstheme="minorEastAsia"/>
            <w:color w:val="auto"/>
            <w:szCs w:val="21"/>
            <w:highlight w:val="none"/>
            <w:u w:val="single"/>
            <w:lang w:val="en-US" w:eastAsia="zh-CN"/>
          </w:rPr>
          <w:t xml:space="preserve"> </w:t>
        </w:r>
      </w:ins>
      <w:ins w:id="7" w:author="CC" w:date="2025-04-17T14:41:15Z">
        <w:r>
          <w:rPr>
            <w:rFonts w:hint="eastAsia" w:asciiTheme="minorEastAsia" w:hAnsiTheme="minorEastAsia" w:eastAsiaTheme="minorEastAsia" w:cstheme="minorEastAsia"/>
            <w:color w:val="auto"/>
            <w:szCs w:val="21"/>
            <w:highlight w:val="none"/>
            <w:u w:val="single"/>
            <w:lang w:val="en-US" w:eastAsia="zh-CN"/>
          </w:rPr>
          <w:t xml:space="preserve">   </w:t>
        </w:r>
      </w:ins>
      <w:ins w:id="8" w:author="CC" w:date="2025-04-17T14:41:17Z">
        <w:r>
          <w:rPr>
            <w:rFonts w:hint="eastAsia" w:asciiTheme="minorEastAsia" w:hAnsiTheme="minorEastAsia" w:eastAsiaTheme="minorEastAsia" w:cstheme="minorEastAsia"/>
            <w:color w:val="auto"/>
            <w:szCs w:val="21"/>
            <w:highlight w:val="none"/>
            <w:u w:val="single"/>
            <w:lang w:val="en-US" w:eastAsia="zh-CN"/>
          </w:rPr>
          <w:t xml:space="preserve"> </w:t>
        </w:r>
      </w:ins>
      <w:r>
        <w:rPr>
          <w:rFonts w:hint="eastAsia" w:asciiTheme="minorEastAsia" w:hAnsiTheme="minorEastAsia" w:eastAsiaTheme="minorEastAsia" w:cstheme="minorEastAsia"/>
          <w:color w:val="auto"/>
          <w:szCs w:val="21"/>
          <w:highlight w:val="none"/>
          <w:u w:val="single"/>
        </w:rPr>
        <w:t>日内完成供货，</w:t>
      </w:r>
      <w:r>
        <w:rPr>
          <w:rFonts w:hint="eastAsia" w:asciiTheme="minorEastAsia" w:hAnsiTheme="minorEastAsia" w:eastAsiaTheme="minorEastAsia" w:cstheme="minorEastAsia"/>
          <w:color w:val="auto"/>
          <w:szCs w:val="21"/>
          <w:highlight w:val="none"/>
          <w:u w:val="single"/>
          <w:lang w:eastAsia="zh-Hans"/>
        </w:rPr>
        <w:t>到货验收后</w:t>
      </w:r>
      <w:r>
        <w:rPr>
          <w:color w:val="auto"/>
        </w:rPr>
        <w:commentReference w:id="14"/>
      </w:r>
      <w:ins w:id="9" w:author="CC" w:date="2025-04-17T14:41:10Z">
        <w:r>
          <w:rPr>
            <w:rFonts w:hint="eastAsia" w:asciiTheme="minorEastAsia" w:hAnsiTheme="minorEastAsia" w:eastAsiaTheme="minorEastAsia" w:cstheme="minorEastAsia"/>
            <w:color w:val="auto"/>
            <w:szCs w:val="21"/>
            <w:highlight w:val="none"/>
            <w:u w:val="none"/>
            <w:lang w:val="en-US" w:eastAsia="zh-CN"/>
          </w:rPr>
          <w:t xml:space="preserve">  </w:t>
        </w:r>
      </w:ins>
      <w:ins w:id="10" w:author="CC" w:date="2025-04-17T14:41:11Z">
        <w:r>
          <w:rPr>
            <w:rFonts w:hint="eastAsia" w:asciiTheme="minorEastAsia" w:hAnsiTheme="minorEastAsia" w:eastAsiaTheme="minorEastAsia" w:cstheme="minorEastAsia"/>
            <w:color w:val="auto"/>
            <w:szCs w:val="21"/>
            <w:highlight w:val="none"/>
            <w:u w:val="none"/>
            <w:lang w:val="en-US" w:eastAsia="zh-CN"/>
          </w:rPr>
          <w:t xml:space="preserve">  </w:t>
        </w:r>
      </w:ins>
      <w:r>
        <w:rPr>
          <w:rFonts w:hint="eastAsia" w:asciiTheme="minorEastAsia" w:hAnsiTheme="minorEastAsia" w:eastAsiaTheme="minorEastAsia" w:cstheme="minorEastAsia"/>
          <w:color w:val="auto"/>
          <w:szCs w:val="21"/>
          <w:highlight w:val="none"/>
          <w:u w:val="single"/>
        </w:rPr>
        <w:t>天内完成所有设备的安装、集成、调试工作，达到甲方使用要求</w:t>
      </w:r>
      <w:r>
        <w:rPr>
          <w:rFonts w:hint="eastAsia" w:asciiTheme="minorEastAsia" w:hAnsiTheme="minorEastAsia" w:eastAsiaTheme="minorEastAsia" w:cstheme="minorEastAsia"/>
          <w:color w:val="auto"/>
          <w:szCs w:val="21"/>
          <w:highlight w:val="none"/>
        </w:rPr>
        <w:t>。</w:t>
      </w:r>
    </w:p>
    <w:p w14:paraId="239E47DF">
      <w:pPr>
        <w:pStyle w:val="87"/>
        <w:numPr>
          <w:ilvl w:val="0"/>
          <w:numId w:val="2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运输</w:t>
      </w:r>
      <w:r>
        <w:rPr>
          <w:rFonts w:hint="eastAsia" w:asciiTheme="minorEastAsia" w:hAnsiTheme="minorEastAsia" w:eastAsiaTheme="minorEastAsia" w:cstheme="minorEastAsia"/>
          <w:color w:val="auto"/>
          <w:szCs w:val="21"/>
          <w:highlight w:val="none"/>
          <w:lang w:val="en-US" w:eastAsia="zh-CN"/>
        </w:rPr>
        <w:t>费用</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none"/>
        </w:rPr>
        <w:t>在运输过程中发生的一切费用由乙方负责</w:t>
      </w:r>
      <w:r>
        <w:rPr>
          <w:rFonts w:hint="eastAsia" w:asciiTheme="minorEastAsia" w:hAnsiTheme="minorEastAsia" w:eastAsiaTheme="minorEastAsia" w:cstheme="minorEastAsia"/>
          <w:color w:val="auto"/>
          <w:szCs w:val="21"/>
          <w:highlight w:val="none"/>
        </w:rPr>
        <w:t>。</w:t>
      </w:r>
    </w:p>
    <w:p w14:paraId="287A7542">
      <w:pPr>
        <w:pStyle w:val="87"/>
        <w:numPr>
          <w:ilvl w:val="0"/>
          <w:numId w:val="2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交货（安装、调试、服务）地点：</w:t>
      </w:r>
      <w:r>
        <w:rPr>
          <w:rFonts w:hint="eastAsia" w:ascii="宋体" w:hAnsi="宋体" w:eastAsia="宋体" w:cs="宋体"/>
          <w:color w:val="auto"/>
          <w:szCs w:val="21"/>
          <w:highlight w:val="none"/>
          <w:u w:val="single"/>
        </w:rPr>
        <w:t xml:space="preserve">              </w:t>
      </w:r>
      <w:r>
        <w:rPr>
          <w:rFonts w:hint="eastAsia" w:asciiTheme="minorEastAsia" w:hAnsiTheme="minorEastAsia" w:eastAsiaTheme="minorEastAsia" w:cstheme="minorEastAsia"/>
          <w:color w:val="auto"/>
          <w:szCs w:val="21"/>
          <w:highlight w:val="none"/>
          <w:lang w:val="en-US" w:eastAsia="zh-CN"/>
        </w:rPr>
        <w:t xml:space="preserve"> 。</w:t>
      </w:r>
    </w:p>
    <w:p w14:paraId="7DBDADF4">
      <w:pPr>
        <w:pStyle w:val="87"/>
        <w:numPr>
          <w:ilvl w:val="0"/>
          <w:numId w:val="2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乙方应根据法律法规和操作规程进行安装调试，安全文明生产，承担由于自身安全措施不力等原因造成事故的全部法律责任和经济赔偿。因乙方原因给甲方、第三方造成财产损失或人身伤害的，乙方应负责赔偿全部损失。  </w:t>
      </w:r>
    </w:p>
    <w:p w14:paraId="39520410">
      <w:pPr>
        <w:pStyle w:val="87"/>
        <w:numPr>
          <w:ilvl w:val="-1"/>
          <w:numId w:val="0"/>
        </w:numPr>
        <w:spacing w:line="360" w:lineRule="auto"/>
        <w:ind w:left="0" w:firstLine="42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lang w:val="en-US" w:eastAsia="zh-CN"/>
        </w:rPr>
        <w:t>6.</w:t>
      </w:r>
      <w:r>
        <w:rPr>
          <w:rFonts w:hint="eastAsia" w:asciiTheme="minorEastAsia" w:hAnsiTheme="minorEastAsia" w:eastAsiaTheme="minorEastAsia" w:cstheme="minorEastAsia"/>
          <w:b/>
          <w:bCs/>
          <w:color w:val="auto"/>
          <w:szCs w:val="21"/>
          <w:highlight w:val="none"/>
        </w:rPr>
        <w:t>特殊作业要求</w:t>
      </w:r>
      <w:r>
        <w:rPr>
          <w:rFonts w:hint="eastAsia" w:asciiTheme="minorEastAsia" w:hAnsiTheme="minorEastAsia" w:eastAsiaTheme="minorEastAsia" w:cstheme="minorEastAsia"/>
          <w:color w:val="auto"/>
          <w:szCs w:val="21"/>
          <w:highlight w:val="none"/>
        </w:rPr>
        <w:t>：</w:t>
      </w:r>
    </w:p>
    <w:p w14:paraId="729682D1">
      <w:pPr>
        <w:pStyle w:val="87"/>
        <w:numPr>
          <w:ilvl w:val="-1"/>
          <w:numId w:val="0"/>
        </w:numPr>
        <w:spacing w:line="360" w:lineRule="auto"/>
        <w:ind w:left="0" w:firstLine="422" w:firstLineChars="20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特种设备操作人员资质要求</w:t>
      </w:r>
      <w:r>
        <w:rPr>
          <w:rFonts w:hint="eastAsia" w:asciiTheme="minorEastAsia" w:hAnsiTheme="minorEastAsia" w:eastAsiaTheme="minorEastAsia" w:cstheme="minorEastAsia"/>
          <w:color w:val="auto"/>
          <w:szCs w:val="21"/>
          <w:highlight w:val="none"/>
        </w:rPr>
        <w:t>：若本合同项目涉及大型设备、特种设备(包括但不限于电梯、起重机械、摇臂、压力容器等)的安装、调试、维修、维护等操作，乙方必须安排持有效资质的人员全程在场并按规程作业，不得安排无资质人员。</w:t>
      </w:r>
      <w:r>
        <w:rPr>
          <w:rFonts w:hint="eastAsia" w:asciiTheme="minorEastAsia" w:hAnsiTheme="minorEastAsia" w:eastAsiaTheme="minorEastAsia" w:cstheme="minorEastAsia"/>
          <w:color w:val="auto"/>
          <w:szCs w:val="21"/>
          <w:highlight w:val="none"/>
        </w:rPr>
        <w:br w:type="textWrapping"/>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b/>
          <w:bCs/>
          <w:color w:val="auto"/>
          <w:szCs w:val="21"/>
          <w:highlight w:val="none"/>
        </w:rPr>
        <w:t>特殊作业审批</w:t>
      </w:r>
      <w:r>
        <w:rPr>
          <w:rFonts w:hint="eastAsia" w:asciiTheme="minorEastAsia" w:hAnsiTheme="minorEastAsia" w:eastAsiaTheme="minorEastAsia" w:cstheme="minorEastAsia"/>
          <w:color w:val="auto"/>
          <w:szCs w:val="21"/>
          <w:highlight w:val="none"/>
        </w:rPr>
        <w:t>:若施工过程中涉及动火作业、电气焊作业、高处作业、临时用电作业、电路改造、用水改造或其他可能影响建筑结构、消防安全、水电管线的作业，乙方必须提前向甲方现场管理部门(如校保卫处、后勤管理处、校园建设处等，以甲方实际指定部门为准)提交书面申请，明确施工人员、内容、时间、区域及安全措施。经甲方书面审批通过后方可施工。未经审批擅自施工的，视为严重违约，由此引发的一切责任及损失由乙方承担。</w:t>
      </w:r>
    </w:p>
    <w:p w14:paraId="7571C87D">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包装和标记</w:t>
      </w:r>
    </w:p>
    <w:p w14:paraId="24E331D7">
      <w:pPr>
        <w:pStyle w:val="87"/>
        <w:numPr>
          <w:ilvl w:val="0"/>
          <w:numId w:val="3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乙方交付的所有合同货物应具有适于运输的坚固包装，并且乙方应根据合同货物的不同特性和要求采取防潮、防雨、防锈、防震、防腐等保护措施，以确保合同货物安全无损地送达交货地点。</w:t>
      </w:r>
    </w:p>
    <w:p w14:paraId="5A75195A">
      <w:pPr>
        <w:pStyle w:val="87"/>
        <w:numPr>
          <w:ilvl w:val="0"/>
          <w:numId w:val="3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下列资料包装在合同货物的包装箱中：</w:t>
      </w:r>
    </w:p>
    <w:p w14:paraId="51686EF5">
      <w:pPr>
        <w:numPr>
          <w:ilvl w:val="0"/>
          <w:numId w:val="31"/>
        </w:numPr>
        <w:tabs>
          <w:tab w:val="left" w:pos="780"/>
          <w:tab w:val="clear" w:pos="1260"/>
        </w:tabs>
        <w:spacing w:line="360" w:lineRule="auto"/>
        <w:ind w:left="828" w:leftChars="371"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装箱单；</w:t>
      </w:r>
    </w:p>
    <w:p w14:paraId="4C92121F">
      <w:pPr>
        <w:numPr>
          <w:ilvl w:val="0"/>
          <w:numId w:val="31"/>
        </w:numPr>
        <w:tabs>
          <w:tab w:val="left" w:pos="780"/>
          <w:tab w:val="clear" w:pos="1260"/>
        </w:tabs>
        <w:spacing w:line="360" w:lineRule="auto"/>
        <w:ind w:left="828" w:leftChars="371"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合同货物数量和质量合格证书、保修证书；</w:t>
      </w:r>
    </w:p>
    <w:p w14:paraId="24768E9F">
      <w:pPr>
        <w:numPr>
          <w:ilvl w:val="0"/>
          <w:numId w:val="31"/>
        </w:numPr>
        <w:tabs>
          <w:tab w:val="left" w:pos="780"/>
          <w:tab w:val="clear" w:pos="1260"/>
        </w:tabs>
        <w:spacing w:line="360" w:lineRule="auto"/>
        <w:ind w:left="828" w:leftChars="371" w:hanging="49"/>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产品使用说明书及其它必要的技术资料。</w:t>
      </w:r>
    </w:p>
    <w:p w14:paraId="3B3ED7F1">
      <w:pPr>
        <w:pStyle w:val="87"/>
        <w:numPr>
          <w:ilvl w:val="0"/>
          <w:numId w:val="3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凡由于乙方对合同货物包装不善、标记不明、防护措施不当或在合同货物装箱前保管不良，致使合同货物遭到损坏或丢失，乙方应负责免费修理或更换，并承担由此给甲方造成的一切损失。</w:t>
      </w:r>
    </w:p>
    <w:p w14:paraId="017835B2">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质量标准和检验</w:t>
      </w:r>
    </w:p>
    <w:p w14:paraId="75B0A444">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乙方应保证提供给甲方的合同货物是货物生产厂商原造、全新、未使用过、合法手续取得、用一流的工艺和优质材料制造而成的，并完全符合本项目采购文件规定的质量、性能和规格的要求。</w:t>
      </w:r>
    </w:p>
    <w:p w14:paraId="5820CFB0">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乙方承诺提供给甲方的合同货物的技术规范应与本项目</w:t>
      </w:r>
      <w:commentRangeStart w:id="15"/>
      <w:r>
        <w:rPr>
          <w:rFonts w:hint="eastAsia" w:asciiTheme="minorEastAsia" w:hAnsiTheme="minorEastAsia" w:eastAsiaTheme="minorEastAsia" w:cstheme="minorEastAsia"/>
          <w:color w:val="auto"/>
          <w:szCs w:val="21"/>
          <w:highlight w:val="none"/>
          <w:u w:val="single"/>
        </w:rPr>
        <w:t>采购文件中《项目需求》部分中的规定及投标文件中《技术规格偏离表》（附件二）(如果被采购人接受)</w:t>
      </w:r>
      <w:commentRangeEnd w:id="15"/>
      <w:r>
        <w:rPr>
          <w:color w:val="auto"/>
        </w:rPr>
        <w:commentReference w:id="15"/>
      </w:r>
      <w:r>
        <w:rPr>
          <w:rFonts w:hint="eastAsia" w:asciiTheme="minorEastAsia" w:hAnsiTheme="minorEastAsia" w:eastAsiaTheme="minorEastAsia" w:cstheme="minorEastAsia"/>
          <w:color w:val="auto"/>
          <w:szCs w:val="21"/>
          <w:highlight w:val="none"/>
        </w:rPr>
        <w:t>相一致。若合同货物无双方确认的专项技术协议要求，其质量应符合中华人民共和国现行有效的国家标准（GB）或相关行业标准。</w:t>
      </w:r>
    </w:p>
    <w:p w14:paraId="2773C29C">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除采购文件另有规定或乙方已在投标文件中载明或与甲方协商一致并为甲方所接受，乙方不得将合同转包或分包给其它供应商履行，且合同的主体或关键性工作必须由乙方亲自完成。</w:t>
      </w:r>
    </w:p>
    <w:p w14:paraId="728B6F8B">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乙方应保证所提供的货物经正确安装、合理操作和维护保养在其使用寿命期内具有令甲方满意的性能，并对由于合同货物的设计、工艺或材料的缺陷而发生的任何故障负责。</w:t>
      </w:r>
    </w:p>
    <w:p w14:paraId="5F778BFA">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乙方提供给甲方的合同货物应通过货物制造厂商的出厂检验，并提供质量合格证书。</w:t>
      </w:r>
    </w:p>
    <w:p w14:paraId="5DE5EA14">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甲方对合同货物的数量、规格和质量的检验，应依据本项目采购文件中的有关规定进行。采用现场交货方式的，检验在交货地点进行。</w:t>
      </w:r>
    </w:p>
    <w:p w14:paraId="3D1FF344">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到货验收</w:t>
      </w:r>
      <w:r>
        <w:rPr>
          <w:rFonts w:hint="eastAsia" w:asciiTheme="minorEastAsia" w:hAnsiTheme="minorEastAsia" w:eastAsiaTheme="minorEastAsia" w:cstheme="minorEastAsia"/>
          <w:color w:val="auto"/>
          <w:szCs w:val="21"/>
          <w:highlight w:val="none"/>
        </w:rPr>
        <w:t>时双方皆应派员参加，并签署</w:t>
      </w:r>
      <w:r>
        <w:rPr>
          <w:rFonts w:hint="eastAsia" w:asciiTheme="minorEastAsia" w:hAnsiTheme="minorEastAsia" w:eastAsiaTheme="minorEastAsia" w:cstheme="minorEastAsia"/>
          <w:color w:val="auto"/>
          <w:szCs w:val="21"/>
          <w:highlight w:val="none"/>
          <w:lang w:eastAsia="zh-Hans"/>
        </w:rPr>
        <w:t>到货验收单</w:t>
      </w:r>
      <w:r>
        <w:rPr>
          <w:rFonts w:hint="eastAsia" w:asciiTheme="minorEastAsia" w:hAnsiTheme="minorEastAsia" w:eastAsiaTheme="minorEastAsia" w:cstheme="minorEastAsia"/>
          <w:color w:val="auto"/>
          <w:szCs w:val="21"/>
          <w:highlight w:val="none"/>
        </w:rPr>
        <w:t>，以此作为双方确定责任的依据。乙方应在收到甲方的验货通知后三日内到现场参加</w:t>
      </w:r>
      <w:r>
        <w:rPr>
          <w:rFonts w:hint="eastAsia" w:asciiTheme="minorEastAsia" w:hAnsiTheme="minorEastAsia" w:eastAsiaTheme="minorEastAsia" w:cstheme="minorEastAsia"/>
          <w:color w:val="auto"/>
          <w:szCs w:val="21"/>
          <w:highlight w:val="none"/>
          <w:lang w:val="en-US" w:eastAsia="zh-CN"/>
        </w:rPr>
        <w:t>到货验收</w:t>
      </w:r>
      <w:r>
        <w:rPr>
          <w:rFonts w:hint="eastAsia" w:asciiTheme="minorEastAsia" w:hAnsiTheme="minorEastAsia" w:eastAsiaTheme="minorEastAsia" w:cstheme="minorEastAsia"/>
          <w:color w:val="auto"/>
          <w:szCs w:val="21"/>
          <w:highlight w:val="none"/>
        </w:rPr>
        <w:t>，否则乙方应承认甲方的检验结果。</w:t>
      </w:r>
    </w:p>
    <w:p w14:paraId="57835699">
      <w:pPr>
        <w:pStyle w:val="87"/>
        <w:numPr>
          <w:ilvl w:val="0"/>
          <w:numId w:val="3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若检验时发现货物数量不足，规格与合同要求不符，或开箱时虽然货物外包装完好无损但箱内货物短缺或损伤，双方应签署书面形式证明，乙方应根据该证明及时补足或更换。补足或更换的货物应在签署书面证明之日起十日内运达甲方指定地点，相关费用由乙方承担。</w:t>
      </w:r>
    </w:p>
    <w:p w14:paraId="1C22FE7D">
      <w:pPr>
        <w:pStyle w:val="87"/>
        <w:numPr>
          <w:ilvl w:val="0"/>
          <w:numId w:val="32"/>
        </w:numPr>
        <w:spacing w:line="360" w:lineRule="auto"/>
        <w:ind w:left="0" w:firstLine="400" w:firstLineChars="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乙方保证向甲方提供的技术资料是清晰、正确且完整的。甲方在清点乙方提供的技术资料时如发现缺失，乙方应在接到甲方通知后七日内予以补足。</w:t>
      </w:r>
    </w:p>
    <w:p w14:paraId="43011A0B">
      <w:pPr>
        <w:pStyle w:val="87"/>
        <w:numPr>
          <w:ilvl w:val="0"/>
          <w:numId w:val="32"/>
        </w:numPr>
        <w:spacing w:line="360" w:lineRule="auto"/>
        <w:ind w:left="0" w:firstLine="400" w:firstLineChars="0"/>
        <w:rPr>
          <w:rFonts w:asciiTheme="minorEastAsia" w:hAnsiTheme="minorEastAsia" w:eastAsiaTheme="minorEastAsia" w:cstheme="minorEastAsia"/>
          <w:color w:val="auto"/>
          <w:highlight w:val="none"/>
        </w:rPr>
      </w:pPr>
      <w:del w:id="11" w:author="阿飞" w:date="2026-09-17T11:40:34Z">
        <w:r>
          <w:rPr>
            <w:rFonts w:hint="eastAsia" w:asciiTheme="minorEastAsia" w:hAnsiTheme="minorEastAsia" w:eastAsiaTheme="minorEastAsia" w:cstheme="minorEastAsia"/>
            <w:color w:val="auto"/>
            <w:szCs w:val="21"/>
            <w:highlight w:val="none"/>
          </w:rPr>
          <w:delText>全部货物安装调试完毕，经甲方验收合格</w:delText>
        </w:r>
      </w:del>
      <w:del w:id="12" w:author="阿飞" w:date="2026-09-17T11:40:34Z">
        <w:r>
          <w:rPr>
            <w:rFonts w:hint="eastAsia" w:asciiTheme="minorEastAsia" w:hAnsiTheme="minorEastAsia" w:eastAsiaTheme="minorEastAsia" w:cstheme="minorEastAsia"/>
            <w:color w:val="auto"/>
            <w:szCs w:val="21"/>
            <w:highlight w:val="none"/>
            <w:lang w:val="en-US" w:eastAsia="zh-CN"/>
          </w:rPr>
          <w:delText>后</w:delText>
        </w:r>
      </w:del>
      <w:del w:id="13" w:author="阿飞" w:date="2026-09-17T11:40:34Z">
        <w:r>
          <w:rPr>
            <w:rFonts w:hint="eastAsia" w:asciiTheme="minorEastAsia" w:hAnsiTheme="minorEastAsia" w:eastAsiaTheme="minorEastAsia" w:cstheme="minorEastAsia"/>
            <w:color w:val="auto"/>
            <w:szCs w:val="21"/>
            <w:highlight w:val="none"/>
          </w:rPr>
          <w:delText>，双方签署</w:delText>
        </w:r>
      </w:del>
      <w:del w:id="14" w:author="阿飞" w:date="2026-09-17T11:40:34Z">
        <w:r>
          <w:rPr>
            <w:rFonts w:hint="eastAsia" w:asciiTheme="minorEastAsia" w:hAnsiTheme="minorEastAsia" w:eastAsiaTheme="minorEastAsia" w:cstheme="minorEastAsia"/>
            <w:color w:val="auto"/>
            <w:szCs w:val="21"/>
            <w:highlight w:val="none"/>
            <w:lang w:eastAsia="zh-Hans"/>
          </w:rPr>
          <w:delText>项目验收单</w:delText>
        </w:r>
      </w:del>
      <w:del w:id="15" w:author="阿飞" w:date="2026-09-17T11:40:34Z">
        <w:r>
          <w:rPr>
            <w:rFonts w:hint="eastAsia" w:asciiTheme="minorEastAsia" w:hAnsiTheme="minorEastAsia" w:eastAsiaTheme="minorEastAsia" w:cstheme="minorEastAsia"/>
            <w:color w:val="auto"/>
            <w:szCs w:val="21"/>
            <w:highlight w:val="none"/>
          </w:rPr>
          <w:delText>。在签署</w:delText>
        </w:r>
      </w:del>
      <w:del w:id="16" w:author="阿飞" w:date="2026-09-17T11:40:34Z">
        <w:r>
          <w:rPr>
            <w:rFonts w:hint="eastAsia" w:asciiTheme="minorEastAsia" w:hAnsiTheme="minorEastAsia" w:eastAsiaTheme="minorEastAsia" w:cstheme="minorEastAsia"/>
            <w:color w:val="auto"/>
            <w:szCs w:val="21"/>
            <w:highlight w:val="none"/>
            <w:lang w:eastAsia="zh-Hans"/>
          </w:rPr>
          <w:delText>项目验收单</w:delText>
        </w:r>
      </w:del>
      <w:del w:id="17" w:author="阿飞" w:date="2026-09-17T11:40:34Z">
        <w:r>
          <w:rPr>
            <w:rFonts w:hint="eastAsia" w:asciiTheme="minorEastAsia" w:hAnsiTheme="minorEastAsia" w:eastAsiaTheme="minorEastAsia" w:cstheme="minorEastAsia"/>
            <w:color w:val="auto"/>
            <w:szCs w:val="21"/>
            <w:highlight w:val="none"/>
          </w:rPr>
          <w:delText>后三十日内，如果甲方发现货物内在的、非显而易见的损坏，或者货物的质量与合同规定不符，或者在货物保修期内证实货物是有缺陷的（包括潜在的缺陷或使用不符合要求的材料等），甲方有权要求乙方免费更换有缺陷的货物或部件。甲方应在发现该情况</w:delText>
        </w:r>
      </w:del>
      <w:del w:id="18" w:author="阿飞" w:date="2026-09-17T11:40:34Z">
        <w:r>
          <w:rPr>
            <w:rFonts w:hint="eastAsia" w:asciiTheme="minorEastAsia" w:hAnsiTheme="minorEastAsia" w:eastAsiaTheme="minorEastAsia" w:cstheme="minorEastAsia"/>
            <w:color w:val="auto"/>
            <w:szCs w:val="21"/>
            <w:highlight w:val="none"/>
            <w:lang w:val="en-US" w:eastAsia="zh-CN"/>
          </w:rPr>
          <w:delText>后</w:delText>
        </w:r>
      </w:del>
      <w:del w:id="19" w:author="阿飞" w:date="2026-09-17T11:40:34Z">
        <w:r>
          <w:rPr>
            <w:rFonts w:hint="eastAsia" w:asciiTheme="minorEastAsia" w:hAnsiTheme="minorEastAsia" w:eastAsiaTheme="minorEastAsia" w:cstheme="minorEastAsia"/>
            <w:color w:val="auto"/>
            <w:szCs w:val="21"/>
            <w:highlight w:val="none"/>
          </w:rPr>
          <w:delText>以书面形式通知乙方，乙方应在收到甲方通知后十日内免费更换有缺陷的货物或部件，相关费用由乙方承担。</w:delText>
        </w:r>
      </w:del>
      <w:ins w:id="20" w:author="阿飞" w:date="2026-09-17T11:40:30Z">
        <w:r>
          <w:rPr>
            <w:rFonts w:hint="eastAsia" w:asciiTheme="minorEastAsia" w:hAnsiTheme="minorEastAsia" w:eastAsiaTheme="minorEastAsia" w:cstheme="minorEastAsia"/>
            <w:color w:val="auto"/>
            <w:szCs w:val="21"/>
            <w:highlight w:val="none"/>
          </w:rPr>
          <w:t>全部货物安装调试完毕并经甲方验收合格后，双方签署项目验收单。验收单签署后三十日内，如甲方发现货物存在内在且非显而易见的损坏，或货物质量与合同约定不符，或货物在保修期内被证实存在缺陷（包括潜在缺陷或使用不符合要求的材料等），甲方有权要求乙方免费更换缺陷货物或部件。甲方应在发现上述情形后书面通知乙方，乙方应在收到通知后十日内免费完成更换，相关费用由乙方承担。</w:t>
        </w:r>
      </w:ins>
    </w:p>
    <w:p w14:paraId="4C67895D">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培训</w:t>
      </w:r>
    </w:p>
    <w:p w14:paraId="53DC429F">
      <w:pPr>
        <w:pStyle w:val="87"/>
        <w:numPr>
          <w:ilvl w:val="0"/>
          <w:numId w:val="33"/>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乙方承诺按照以下规定为甲方提供技术培训。</w:t>
      </w:r>
    </w:p>
    <w:p w14:paraId="40ACDCF5">
      <w:pPr>
        <w:numPr>
          <w:ilvl w:val="0"/>
          <w:numId w:val="3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培训时间：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具</w:t>
      </w:r>
      <w:r>
        <w:rPr>
          <w:rFonts w:hint="eastAsia" w:asciiTheme="minorEastAsia" w:hAnsiTheme="minorEastAsia" w:eastAsiaTheme="minorEastAsia" w:cstheme="minorEastAsia"/>
          <w:color w:val="auto"/>
          <w:szCs w:val="21"/>
          <w:highlight w:val="none"/>
          <w:u w:val="single"/>
        </w:rPr>
        <w:t>体时间由甲方指定</w:t>
      </w:r>
      <w:r>
        <w:rPr>
          <w:rFonts w:hint="eastAsia" w:asciiTheme="minorEastAsia" w:hAnsiTheme="minorEastAsia" w:eastAsiaTheme="minorEastAsia" w:cstheme="minorEastAsia"/>
          <w:color w:val="auto"/>
          <w:szCs w:val="21"/>
          <w:highlight w:val="none"/>
        </w:rPr>
        <w:t>；</w:t>
      </w:r>
    </w:p>
    <w:p w14:paraId="120E3C5F">
      <w:pPr>
        <w:numPr>
          <w:ilvl w:val="0"/>
          <w:numId w:val="3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培训地点：</w:t>
      </w:r>
      <w:r>
        <w:rPr>
          <w:rFonts w:hint="eastAsia" w:asciiTheme="minorEastAsia" w:hAnsiTheme="minorEastAsia" w:eastAsiaTheme="minorEastAsia" w:cstheme="minorEastAsia"/>
          <w:color w:val="auto"/>
          <w:szCs w:val="21"/>
          <w:highlight w:val="none"/>
          <w:u w:val="single"/>
        </w:rPr>
        <w:t>甲方指定地点</w:t>
      </w:r>
      <w:r>
        <w:rPr>
          <w:rFonts w:hint="eastAsia" w:asciiTheme="minorEastAsia" w:hAnsiTheme="minorEastAsia" w:eastAsiaTheme="minorEastAsia" w:cstheme="minorEastAsia"/>
          <w:color w:val="auto"/>
          <w:szCs w:val="21"/>
          <w:highlight w:val="none"/>
        </w:rPr>
        <w:t>；</w:t>
      </w:r>
    </w:p>
    <w:p w14:paraId="6395BCB4">
      <w:pPr>
        <w:numPr>
          <w:ilvl w:val="0"/>
          <w:numId w:val="3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参加人员和人数：由</w:t>
      </w:r>
      <w:r>
        <w:rPr>
          <w:rFonts w:hint="eastAsia" w:asciiTheme="minorEastAsia" w:hAnsiTheme="minorEastAsia" w:eastAsiaTheme="minorEastAsia" w:cstheme="minorEastAsia"/>
          <w:color w:val="auto"/>
          <w:szCs w:val="21"/>
          <w:highlight w:val="none"/>
          <w:u w:val="single"/>
        </w:rPr>
        <w:t>甲方具体指定</w:t>
      </w:r>
      <w:r>
        <w:rPr>
          <w:rFonts w:hint="eastAsia" w:asciiTheme="minorEastAsia" w:hAnsiTheme="minorEastAsia" w:eastAsiaTheme="minorEastAsia" w:cstheme="minorEastAsia"/>
          <w:color w:val="auto"/>
          <w:szCs w:val="21"/>
          <w:highlight w:val="none"/>
        </w:rPr>
        <w:t>；</w:t>
      </w:r>
    </w:p>
    <w:p w14:paraId="2113CF50">
      <w:pPr>
        <w:numPr>
          <w:ilvl w:val="0"/>
          <w:numId w:val="3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培训标准和要求：</w:t>
      </w:r>
      <w:r>
        <w:rPr>
          <w:rFonts w:hint="eastAsia" w:asciiTheme="minorEastAsia" w:hAnsiTheme="minorEastAsia" w:eastAsiaTheme="minorEastAsia" w:cstheme="minorEastAsia"/>
          <w:color w:val="auto"/>
          <w:szCs w:val="21"/>
          <w:highlight w:val="none"/>
          <w:u w:val="single"/>
        </w:rPr>
        <w:t xml:space="preserve"> </w:t>
      </w:r>
      <w:commentRangeStart w:id="16"/>
      <w:r>
        <w:rPr>
          <w:rFonts w:hint="eastAsia" w:asciiTheme="minorEastAsia" w:hAnsiTheme="minorEastAsia" w:eastAsiaTheme="minorEastAsia" w:cstheme="minorEastAsia"/>
          <w:color w:val="auto"/>
          <w:szCs w:val="21"/>
          <w:highlight w:val="none"/>
          <w:u w:val="single"/>
        </w:rPr>
        <w:t xml:space="preserve">               </w:t>
      </w:r>
      <w:commentRangeEnd w:id="16"/>
      <w:r>
        <w:rPr>
          <w:color w:val="auto"/>
        </w:rPr>
        <w:commentReference w:id="16"/>
      </w:r>
      <w:r>
        <w:rPr>
          <w:rFonts w:hint="eastAsia" w:asciiTheme="minorEastAsia" w:hAnsiTheme="minorEastAsia" w:eastAsiaTheme="minorEastAsia" w:cstheme="minorEastAsia"/>
          <w:color w:val="auto"/>
          <w:szCs w:val="21"/>
          <w:highlight w:val="none"/>
        </w:rPr>
        <w:t>。</w:t>
      </w:r>
    </w:p>
    <w:p w14:paraId="20A23739">
      <w:pPr>
        <w:pStyle w:val="87"/>
        <w:numPr>
          <w:ilvl w:val="0"/>
          <w:numId w:val="33"/>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乙方不向甲方收取任何</w:t>
      </w:r>
      <w:r>
        <w:rPr>
          <w:rFonts w:hint="eastAsia" w:asciiTheme="minorEastAsia" w:hAnsiTheme="minorEastAsia" w:eastAsiaTheme="minorEastAsia" w:cstheme="minorEastAsia"/>
          <w:color w:val="auto"/>
          <w:szCs w:val="21"/>
          <w:highlight w:val="none"/>
          <w:lang w:val="en-US" w:eastAsia="zh-CN"/>
        </w:rPr>
        <w:t>培训</w:t>
      </w:r>
      <w:r>
        <w:rPr>
          <w:rFonts w:hint="eastAsia" w:asciiTheme="minorEastAsia" w:hAnsiTheme="minorEastAsia" w:eastAsiaTheme="minorEastAsia" w:cstheme="minorEastAsia"/>
          <w:color w:val="auto"/>
          <w:szCs w:val="21"/>
          <w:highlight w:val="none"/>
        </w:rPr>
        <w:t>费用。</w:t>
      </w:r>
    </w:p>
    <w:p w14:paraId="648C7794">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技术服务和保修责任</w:t>
      </w:r>
    </w:p>
    <w:p w14:paraId="3ADE55EA">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bookmarkStart w:id="0" w:name="_Toc363177394"/>
      <w:bookmarkStart w:id="1" w:name="_Toc404161998"/>
      <w:r>
        <w:rPr>
          <w:rFonts w:hint="eastAsia" w:asciiTheme="minorEastAsia" w:hAnsiTheme="minorEastAsia" w:eastAsiaTheme="minorEastAsia" w:cstheme="minorEastAsia"/>
          <w:color w:val="auto"/>
          <w:szCs w:val="21"/>
          <w:highlight w:val="none"/>
        </w:rPr>
        <w:t>乙方对合同货物的保修期为</w:t>
      </w:r>
      <w:r>
        <w:rPr>
          <w:rFonts w:hint="eastAsia" w:asciiTheme="minorEastAsia" w:hAnsiTheme="minorEastAsia" w:eastAsiaTheme="minorEastAsia" w:cstheme="minorEastAsia"/>
          <w:color w:val="auto"/>
          <w:szCs w:val="21"/>
          <w:highlight w:val="none"/>
          <w:lang w:eastAsia="zh-Hans"/>
        </w:rPr>
        <w:t>项目验收单</w:t>
      </w:r>
      <w:r>
        <w:rPr>
          <w:rFonts w:hint="eastAsia" w:asciiTheme="minorEastAsia" w:hAnsiTheme="minorEastAsia" w:eastAsiaTheme="minorEastAsia" w:cstheme="minorEastAsia"/>
          <w:color w:val="auto"/>
          <w:szCs w:val="21"/>
          <w:highlight w:val="none"/>
        </w:rPr>
        <w:t>签署之日起</w:t>
      </w:r>
      <w:r>
        <w:rPr>
          <w:rFonts w:hint="eastAsia" w:asciiTheme="minorEastAsia" w:hAnsiTheme="minorEastAsia" w:eastAsiaTheme="minorEastAsia" w:cstheme="minorEastAsia"/>
          <w:color w:val="auto"/>
          <w:szCs w:val="21"/>
          <w:highlight w:val="none"/>
          <w:u w:val="single"/>
        </w:rPr>
        <w:t xml:space="preserve"> </w:t>
      </w:r>
      <w:commentRangeStart w:id="17"/>
      <w:r>
        <w:rPr>
          <w:rFonts w:hint="eastAsia" w:asciiTheme="minorEastAsia" w:hAnsiTheme="minorEastAsia" w:eastAsiaTheme="minorEastAsia" w:cstheme="minorEastAsia"/>
          <w:color w:val="auto"/>
          <w:szCs w:val="21"/>
          <w:highlight w:val="none"/>
          <w:u w:val="single"/>
        </w:rPr>
        <w:t xml:space="preserve">    </w:t>
      </w:r>
      <w:commentRangeEnd w:id="17"/>
      <w:r>
        <w:rPr>
          <w:color w:val="auto"/>
        </w:rPr>
        <w:commentReference w:id="17"/>
      </w:r>
      <w:r>
        <w:rPr>
          <w:rFonts w:hint="eastAsia" w:asciiTheme="minorEastAsia" w:hAnsiTheme="minorEastAsia" w:eastAsiaTheme="minorEastAsia" w:cstheme="minorEastAsia"/>
          <w:color w:val="auto"/>
          <w:szCs w:val="21"/>
          <w:highlight w:val="none"/>
        </w:rPr>
        <w:t>个月。若厂家规定的保修期或合同货物主要部件的保修期长于本合同保修期，应适用其保修期。</w:t>
      </w:r>
    </w:p>
    <w:p w14:paraId="7D7BDED7">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乙方承诺在合同货物的保修期内免费为甲方提供合同货物的技术指导和维修服务</w:t>
      </w:r>
      <w:r>
        <w:rPr>
          <w:rFonts w:hint="eastAsia" w:asciiTheme="minorEastAsia" w:hAnsiTheme="minorEastAsia" w:eastAsiaTheme="minorEastAsia" w:cstheme="minorEastAsia"/>
          <w:color w:val="auto"/>
          <w:szCs w:val="21"/>
          <w:highlight w:val="none"/>
          <w:lang w:eastAsia="zh-CN"/>
        </w:rPr>
        <w:t>。</w:t>
      </w:r>
    </w:p>
    <w:p w14:paraId="195EA4D1">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乙方保证在合同货物出现故障和缺陷时，或接到甲方提出的技术服务要求后</w:t>
      </w:r>
      <w:commentRangeStart w:id="18"/>
      <w:r>
        <w:rPr>
          <w:rFonts w:hint="eastAsia" w:asciiTheme="minorEastAsia" w:hAnsiTheme="minorEastAsia" w:eastAsiaTheme="minorEastAsia" w:cstheme="minorEastAsia"/>
          <w:color w:val="auto"/>
          <w:szCs w:val="21"/>
          <w:highlight w:val="none"/>
        </w:rPr>
        <w:t>1</w:t>
      </w:r>
      <w:commentRangeEnd w:id="18"/>
      <w:r>
        <w:rPr>
          <w:color w:val="auto"/>
        </w:rPr>
        <w:commentReference w:id="18"/>
      </w:r>
      <w:r>
        <w:rPr>
          <w:rFonts w:hint="eastAsia" w:asciiTheme="minorEastAsia" w:hAnsiTheme="minorEastAsia" w:eastAsiaTheme="minorEastAsia" w:cstheme="minorEastAsia"/>
          <w:color w:val="auto"/>
          <w:szCs w:val="21"/>
          <w:highlight w:val="none"/>
        </w:rPr>
        <w:t>小时内予以答复，如甲方有要求或必要时，乙方应在接到甲方通知后</w:t>
      </w:r>
      <w:commentRangeStart w:id="19"/>
      <w:r>
        <w:rPr>
          <w:rFonts w:hint="eastAsia" w:asciiTheme="minorEastAsia" w:hAnsiTheme="minorEastAsia" w:eastAsiaTheme="minorEastAsia" w:cstheme="minorEastAsia"/>
          <w:color w:val="auto"/>
          <w:szCs w:val="21"/>
          <w:highlight w:val="none"/>
        </w:rPr>
        <w:t>4</w:t>
      </w:r>
      <w:commentRangeEnd w:id="19"/>
      <w:r>
        <w:rPr>
          <w:color w:val="auto"/>
        </w:rPr>
        <w:commentReference w:id="19"/>
      </w:r>
      <w:r>
        <w:rPr>
          <w:rFonts w:hint="eastAsia" w:asciiTheme="minorEastAsia" w:hAnsiTheme="minorEastAsia" w:eastAsiaTheme="minorEastAsia" w:cstheme="minorEastAsia"/>
          <w:color w:val="auto"/>
          <w:szCs w:val="21"/>
          <w:highlight w:val="none"/>
        </w:rPr>
        <w:t>小时内派人至甲方指定地点进行免费维修并提供现场指导。</w:t>
      </w:r>
    </w:p>
    <w:p w14:paraId="044727CD">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如乙方在接到甲方维修通知后</w:t>
      </w:r>
      <w:commentRangeStart w:id="20"/>
      <w:r>
        <w:rPr>
          <w:rFonts w:hint="eastAsia" w:asciiTheme="minorEastAsia" w:hAnsiTheme="minorEastAsia" w:eastAsiaTheme="minorEastAsia" w:cstheme="minorEastAsia"/>
          <w:color w:val="auto"/>
          <w:szCs w:val="21"/>
          <w:highlight w:val="none"/>
        </w:rPr>
        <w:t>4</w:t>
      </w:r>
      <w:commentRangeEnd w:id="20"/>
      <w:r>
        <w:rPr>
          <w:color w:val="auto"/>
        </w:rPr>
        <w:commentReference w:id="20"/>
      </w:r>
      <w:r>
        <w:rPr>
          <w:rFonts w:hint="eastAsia" w:asciiTheme="minorEastAsia" w:hAnsiTheme="minorEastAsia" w:eastAsiaTheme="minorEastAsia" w:cstheme="minorEastAsia"/>
          <w:color w:val="auto"/>
          <w:szCs w:val="21"/>
          <w:highlight w:val="none"/>
        </w:rPr>
        <w:t>小时仍不能修复有关货物，乙方应提供与该货物同一型号的备用货物。如因此给甲方造成损失，乙方应负责赔偿。</w:t>
      </w:r>
    </w:p>
    <w:p w14:paraId="572A26EA">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如乙方在接到甲方提出的技术服务要求或维修通知后</w:t>
      </w:r>
      <w:commentRangeStart w:id="21"/>
      <w:r>
        <w:rPr>
          <w:rFonts w:hint="eastAsia" w:asciiTheme="minorEastAsia" w:hAnsiTheme="minorEastAsia" w:eastAsiaTheme="minorEastAsia" w:cstheme="minorEastAsia"/>
          <w:color w:val="auto"/>
          <w:szCs w:val="21"/>
          <w:highlight w:val="none"/>
        </w:rPr>
        <w:t>4</w:t>
      </w:r>
      <w:commentRangeEnd w:id="21"/>
      <w:r>
        <w:rPr>
          <w:color w:val="auto"/>
        </w:rPr>
        <w:commentReference w:id="21"/>
      </w:r>
      <w:r>
        <w:rPr>
          <w:rFonts w:hint="eastAsia" w:asciiTheme="minorEastAsia" w:hAnsiTheme="minorEastAsia" w:eastAsiaTheme="minorEastAsia" w:cstheme="minorEastAsia"/>
          <w:color w:val="auto"/>
          <w:szCs w:val="21"/>
          <w:highlight w:val="none"/>
        </w:rPr>
        <w:t>小时内没有响应、拒绝或没有派人到达为甲方提供技术服务、修理或退换货物，甲方有权委托第三人对合同货物进行维修或提供技术服务，由此产生的一切费用</w:t>
      </w:r>
      <w:r>
        <w:rPr>
          <w:rFonts w:hint="eastAsia" w:ascii="宋体" w:hAnsi="宋体" w:eastAsia="宋体" w:cs="宋体"/>
          <w:szCs w:val="21"/>
        </w:rPr>
        <w:t>及故障和延误而给甲方造成的损失均</w:t>
      </w:r>
      <w:r>
        <w:rPr>
          <w:rFonts w:hint="eastAsia" w:asciiTheme="minorEastAsia" w:hAnsiTheme="minorEastAsia" w:eastAsiaTheme="minorEastAsia" w:cstheme="minorEastAsia"/>
          <w:color w:val="auto"/>
          <w:szCs w:val="21"/>
          <w:highlight w:val="none"/>
        </w:rPr>
        <w:t>由乙方承担。</w:t>
      </w:r>
    </w:p>
    <w:p w14:paraId="7A837C43">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如因甲方在使用中未与乙方确认且自行变更货物的硬件或软件而引起的缺陷，或因甲方人员维护不当而损坏的货物或零部件，乙方不负担</w:t>
      </w:r>
      <w:r>
        <w:rPr>
          <w:rFonts w:hint="eastAsia" w:asciiTheme="minorEastAsia" w:hAnsiTheme="minorEastAsia" w:eastAsiaTheme="minorEastAsia" w:cstheme="minorEastAsia"/>
          <w:color w:val="auto"/>
          <w:szCs w:val="21"/>
          <w:highlight w:val="none"/>
          <w:lang w:val="en-US" w:eastAsia="zh-CN"/>
        </w:rPr>
        <w:t>免费</w:t>
      </w:r>
      <w:r>
        <w:rPr>
          <w:rFonts w:hint="eastAsia" w:asciiTheme="minorEastAsia" w:hAnsiTheme="minorEastAsia" w:eastAsiaTheme="minorEastAsia" w:cstheme="minorEastAsia"/>
          <w:color w:val="auto"/>
          <w:szCs w:val="21"/>
          <w:highlight w:val="none"/>
        </w:rPr>
        <w:t>保修责任，乙方可以提供更换或修理服务，由此产生的费用由甲方负担。</w:t>
      </w:r>
    </w:p>
    <w:p w14:paraId="0BD56494">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因乙方提供的货物硬件或软件有缺陷，或乙方提供的技术资料有错误，或乙方在现场的技术人员指导有错误而使合同货物不能达到合同规定的指标和技术性能，乙方应负责修理或更换有缺陷和损坏的货物硬件或软件，使合同货物运行指标和技术性能达到合同规定,由此引起的全部费用由乙方承担，并赔偿给甲方造成的全部损失。</w:t>
      </w:r>
    </w:p>
    <w:p w14:paraId="6E03382D">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在合同货物保修期内，如果由于乙方更换、修理和续补货物，而造成本合同货物不得不停止运行，货物保修期应依照停止运行的实际时间加以延长，如因此给甲方造成损失，乙方应负责赔偿。</w:t>
      </w:r>
    </w:p>
    <w:p w14:paraId="74FF271A">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在合同货物保修期届满后，乙方保证继续为甲方提供货物的维修服务，并保证为甲方提供优惠价格，甲方</w:t>
      </w:r>
      <w:r>
        <w:rPr>
          <w:rFonts w:hint="eastAsia" w:asciiTheme="minorEastAsia" w:hAnsiTheme="minorEastAsia" w:eastAsiaTheme="minorEastAsia" w:cstheme="minorEastAsia"/>
          <w:color w:val="auto"/>
          <w:szCs w:val="21"/>
          <w:highlight w:val="none"/>
          <w:lang w:val="en-US" w:eastAsia="zh-CN"/>
        </w:rPr>
        <w:t>书面同意后</w:t>
      </w:r>
      <w:r>
        <w:rPr>
          <w:rFonts w:hint="eastAsia" w:asciiTheme="minorEastAsia" w:hAnsiTheme="minorEastAsia" w:eastAsiaTheme="minorEastAsia" w:cstheme="minorEastAsia"/>
          <w:color w:val="auto"/>
          <w:szCs w:val="21"/>
          <w:highlight w:val="none"/>
        </w:rPr>
        <w:t>按乙方提供的优惠价格向乙方支付相关费用，乙方保证在合同货物使用期内以不高于本合同货物和相关配件的价格向甲方提供备品备件。</w:t>
      </w:r>
    </w:p>
    <w:p w14:paraId="19EECF3B">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在合同货物保修期届满后，如果因合同货物硬件或软件的固有缺陷和瑕疵出现紧急故障和事故，乙方应在接到甲方通知后立即提供电话支持、远程支持并在</w:t>
      </w:r>
      <w:commentRangeStart w:id="22"/>
      <w:r>
        <w:rPr>
          <w:rFonts w:hint="eastAsia" w:asciiTheme="minorEastAsia" w:hAnsiTheme="minorEastAsia" w:eastAsiaTheme="minorEastAsia" w:cstheme="minorEastAsia"/>
          <w:color w:val="auto"/>
          <w:szCs w:val="21"/>
          <w:highlight w:val="none"/>
        </w:rPr>
        <w:t>4</w:t>
      </w:r>
      <w:commentRangeEnd w:id="22"/>
      <w:r>
        <w:rPr>
          <w:color w:val="auto"/>
        </w:rPr>
        <w:commentReference w:id="22"/>
      </w:r>
      <w:r>
        <w:rPr>
          <w:rFonts w:hint="eastAsia" w:asciiTheme="minorEastAsia" w:hAnsiTheme="minorEastAsia" w:eastAsiaTheme="minorEastAsia" w:cstheme="minorEastAsia"/>
          <w:color w:val="auto"/>
          <w:szCs w:val="21"/>
          <w:highlight w:val="none"/>
        </w:rPr>
        <w:t>小时内到达现场，迅速排除货物故障。</w:t>
      </w:r>
    </w:p>
    <w:p w14:paraId="6B69433A">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保证，乙方依据本合同提供的货物及相关的软件和技术资料，乙方均已得到有关知识产权的权利人的合法授权，如发生涉及专利权、著作权、商标权等争议，乙方负责处理，并承担由此引起的全部法律及经济责任。</w:t>
      </w:r>
    </w:p>
    <w:bookmarkEnd w:id="0"/>
    <w:bookmarkEnd w:id="1"/>
    <w:p w14:paraId="6162E613">
      <w:pPr>
        <w:pStyle w:val="87"/>
        <w:numPr>
          <w:ilvl w:val="0"/>
          <w:numId w:val="35"/>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其它售后服务事宜乙方按照《</w:t>
      </w:r>
      <w:commentRangeStart w:id="23"/>
      <w:r>
        <w:rPr>
          <w:rFonts w:hint="eastAsia" w:asciiTheme="minorEastAsia" w:hAnsiTheme="minorEastAsia" w:eastAsiaTheme="minorEastAsia" w:cstheme="minorEastAsia"/>
          <w:color w:val="auto"/>
          <w:szCs w:val="21"/>
          <w:highlight w:val="none"/>
        </w:rPr>
        <w:t>附件三：售后服务方案和承诺</w:t>
      </w:r>
      <w:commentRangeEnd w:id="23"/>
      <w:r>
        <w:rPr>
          <w:color w:val="auto"/>
        </w:rPr>
        <w:commentReference w:id="23"/>
      </w:r>
      <w:r>
        <w:rPr>
          <w:rFonts w:hint="eastAsia" w:asciiTheme="minorEastAsia" w:hAnsiTheme="minorEastAsia" w:eastAsiaTheme="minorEastAsia" w:cstheme="minorEastAsia"/>
          <w:color w:val="auto"/>
          <w:szCs w:val="21"/>
          <w:highlight w:val="none"/>
        </w:rPr>
        <w:t>》中的约定执行。</w:t>
      </w:r>
    </w:p>
    <w:p w14:paraId="1DE3AB62">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违约责任</w:t>
      </w:r>
    </w:p>
    <w:p w14:paraId="7D268EB5">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果乙方未按照合同规定的要求交付合同货物和提供服务；或乙方在收到甲方要求更换有缺陷的货物或部件的通知后十日内或在乙方签署货损证明后十日内没有补足或更换货物、或交货仍不符合要求；或乙方未能履行合同规定的任何其他义务时，甲方有权向乙方发出违约通知书，乙方应按照甲方选择的下列一种或多种方式承担赔偿责任：</w:t>
      </w:r>
    </w:p>
    <w:p w14:paraId="45A87A2A">
      <w:pPr>
        <w:numPr>
          <w:ilvl w:val="0"/>
          <w:numId w:val="37"/>
        </w:numPr>
        <w:tabs>
          <w:tab w:val="left" w:pos="993"/>
          <w:tab w:val="clear" w:pos="840"/>
        </w:tabs>
        <w:spacing w:line="360" w:lineRule="auto"/>
        <w:ind w:left="0"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在甲方书面同意延长的期限内交付全部货物、提供服务</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支付违约金</w:t>
      </w:r>
      <w:r>
        <w:rPr>
          <w:rFonts w:hint="eastAsia" w:asciiTheme="minorEastAsia" w:hAnsiTheme="minorEastAsia" w:eastAsiaTheme="minorEastAsia" w:cstheme="minorEastAsia"/>
          <w:color w:val="auto"/>
          <w:szCs w:val="21"/>
          <w:highlight w:val="none"/>
        </w:rPr>
        <w:t>并承担由此给甲方造成的一切损失。</w:t>
      </w:r>
    </w:p>
    <w:p w14:paraId="44935F81">
      <w:pPr>
        <w:numPr>
          <w:ilvl w:val="0"/>
          <w:numId w:val="37"/>
        </w:numPr>
        <w:tabs>
          <w:tab w:val="left" w:pos="993"/>
          <w:tab w:val="clear" w:pos="840"/>
        </w:tabs>
        <w:spacing w:line="360" w:lineRule="auto"/>
        <w:ind w:left="0"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甲方规定的时间内，用符合合同规定的规格、质量和性能要求的新零件、部件或货物来更换有缺陷的零件、部件和货物或／和修补缺陷部分以达到合同规定的要求，乙方应承担由此发生的一切费用和风险。此时，相关货物的保修期也应相应延长。</w:t>
      </w:r>
    </w:p>
    <w:p w14:paraId="3DDACC98">
      <w:pPr>
        <w:numPr>
          <w:ilvl w:val="0"/>
          <w:numId w:val="37"/>
        </w:numPr>
        <w:tabs>
          <w:tab w:val="left" w:pos="993"/>
          <w:tab w:val="clear" w:pos="840"/>
        </w:tabs>
        <w:spacing w:line="360" w:lineRule="auto"/>
        <w:ind w:left="0"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根据货物低劣程度、损坏程度以及使甲方所遭受的损失，由甲方决定降低货物的价格或赔偿甲方所遭受的损失。</w:t>
      </w:r>
    </w:p>
    <w:p w14:paraId="54975C36">
      <w:pPr>
        <w:numPr>
          <w:ilvl w:val="0"/>
          <w:numId w:val="37"/>
        </w:numPr>
        <w:tabs>
          <w:tab w:val="left" w:pos="993"/>
          <w:tab w:val="clear" w:pos="840"/>
        </w:tabs>
        <w:spacing w:line="360" w:lineRule="auto"/>
        <w:ind w:left="0"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同意退货，并按合同规定的同种货币将甲方所退货物的全部价款退还给甲方，并承担由此发生的一切损失和费用，包括利息、银行手续费、运费、保险费、检验费、仓储费、装卸费以及甲方为保护货物所支出的其它必要费用。</w:t>
      </w:r>
    </w:p>
    <w:p w14:paraId="0A289758">
      <w:pPr>
        <w:numPr>
          <w:ilvl w:val="0"/>
          <w:numId w:val="37"/>
        </w:numPr>
        <w:tabs>
          <w:tab w:val="left" w:pos="993"/>
          <w:tab w:val="clear" w:pos="840"/>
        </w:tabs>
        <w:spacing w:line="360" w:lineRule="auto"/>
        <w:ind w:left="0" w:firstLine="426"/>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甲方有权部分或全部解除合同并要求乙方赔偿由此造成的损失。此时甲方可采取必要的补救措施，相关费用由乙方承担。</w:t>
      </w:r>
    </w:p>
    <w:p w14:paraId="268E565F">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果乙方在收到甲方的违约通知书后十日内未作答复也没有按照甲方选择的方式承担违约责任，则甲方有权从尚未支付的合同价款中扣回索赔金额。如果这些金额不足以补偿，甲方有权向乙方提出不足部分的赔偿要求。</w:t>
      </w:r>
    </w:p>
    <w:p w14:paraId="3CF86411">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延期交货的违约责任</w:t>
      </w:r>
    </w:p>
    <w:p w14:paraId="6FF12BC1">
      <w:pPr>
        <w:numPr>
          <w:ilvl w:val="0"/>
          <w:numId w:val="38"/>
        </w:numPr>
        <w:tabs>
          <w:tab w:val="left" w:pos="993"/>
          <w:tab w:val="clear" w:pos="1260"/>
        </w:tabs>
        <w:spacing w:line="360" w:lineRule="auto"/>
        <w:ind w:left="0" w:firstLine="426"/>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如乙方未按合同规定的日期向甲方交货</w:t>
      </w:r>
      <w:r>
        <w:rPr>
          <w:rFonts w:hint="eastAsia" w:asciiTheme="minorEastAsia" w:hAnsiTheme="minorEastAsia" w:eastAsiaTheme="minorEastAsia" w:cstheme="minorEastAsia"/>
          <w:color w:val="auto"/>
          <w:szCs w:val="21"/>
          <w:highlight w:val="none"/>
          <w:lang w:eastAsia="zh-Hans"/>
        </w:rPr>
        <w:t>或提供服务</w:t>
      </w:r>
      <w:r>
        <w:rPr>
          <w:rFonts w:hint="eastAsia" w:asciiTheme="minorEastAsia" w:hAnsiTheme="minorEastAsia" w:eastAsiaTheme="minorEastAsia" w:cstheme="minorEastAsia"/>
          <w:color w:val="auto"/>
          <w:szCs w:val="21"/>
          <w:highlight w:val="none"/>
        </w:rPr>
        <w:t>时，则每逾期一</w:t>
      </w:r>
      <w:r>
        <w:rPr>
          <w:rFonts w:hint="eastAsia" w:asciiTheme="minorEastAsia" w:hAnsiTheme="minorEastAsia" w:eastAsiaTheme="minorEastAsia" w:cstheme="minorEastAsia"/>
          <w:color w:val="auto"/>
          <w:szCs w:val="21"/>
          <w:highlight w:val="none"/>
          <w:lang w:val="en-US" w:eastAsia="zh-CN"/>
        </w:rPr>
        <w:t>日</w:t>
      </w:r>
      <w:r>
        <w:rPr>
          <w:rFonts w:hint="eastAsia" w:asciiTheme="minorEastAsia" w:hAnsiTheme="minorEastAsia" w:eastAsiaTheme="minorEastAsia" w:cstheme="minorEastAsia"/>
          <w:color w:val="auto"/>
          <w:szCs w:val="21"/>
          <w:highlight w:val="none"/>
        </w:rPr>
        <w:t>，乙方应按</w:t>
      </w:r>
      <w:r>
        <w:rPr>
          <w:rFonts w:hint="eastAsia" w:asciiTheme="minorEastAsia" w:hAnsiTheme="minorEastAsia" w:eastAsiaTheme="minorEastAsia" w:cstheme="minorEastAsia"/>
          <w:color w:val="auto"/>
          <w:szCs w:val="21"/>
          <w:highlight w:val="none"/>
          <w:lang w:val="en-US" w:eastAsia="zh-CN"/>
        </w:rPr>
        <w:t>合同总金额</w:t>
      </w:r>
      <w:r>
        <w:rPr>
          <w:rFonts w:hint="eastAsia" w:asciiTheme="minorEastAsia" w:hAnsiTheme="minorEastAsia" w:eastAsiaTheme="minorEastAsia" w:cstheme="minorEastAsia"/>
          <w:color w:val="auto"/>
          <w:szCs w:val="21"/>
          <w:highlight w:val="none"/>
        </w:rPr>
        <w:t>的百分之</w:t>
      </w:r>
      <w:r>
        <w:rPr>
          <w:rFonts w:hint="eastAsia" w:asciiTheme="minorEastAsia" w:hAnsiTheme="minorEastAsia" w:eastAsiaTheme="minorEastAsia" w:cstheme="minorEastAsia"/>
          <w:color w:val="auto"/>
          <w:szCs w:val="21"/>
          <w:highlight w:val="none"/>
          <w:lang w:val="en-US" w:eastAsia="zh-CN"/>
        </w:rPr>
        <w:t>一</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%）向甲方支付逾期交货违约金。乙方支付逾期交货违约金并不免除乙方交货</w:t>
      </w:r>
      <w:r>
        <w:rPr>
          <w:rFonts w:hint="eastAsia" w:asciiTheme="minorEastAsia" w:hAnsiTheme="minorEastAsia" w:eastAsiaTheme="minorEastAsia" w:cstheme="minorEastAsia"/>
          <w:color w:val="auto"/>
          <w:szCs w:val="21"/>
          <w:highlight w:val="none"/>
          <w:lang w:eastAsia="zh-Hans"/>
        </w:rPr>
        <w:t>并提供相应服务</w:t>
      </w:r>
      <w:r>
        <w:rPr>
          <w:rFonts w:hint="eastAsia" w:asciiTheme="minorEastAsia" w:hAnsiTheme="minorEastAsia" w:eastAsiaTheme="minorEastAsia" w:cstheme="minorEastAsia"/>
          <w:color w:val="auto"/>
          <w:szCs w:val="21"/>
          <w:highlight w:val="none"/>
        </w:rPr>
        <w:t>的责任。</w:t>
      </w:r>
    </w:p>
    <w:p w14:paraId="3F75047A">
      <w:pPr>
        <w:numPr>
          <w:ilvl w:val="0"/>
          <w:numId w:val="38"/>
        </w:numPr>
        <w:tabs>
          <w:tab w:val="left" w:pos="993"/>
          <w:tab w:val="clear" w:pos="1260"/>
        </w:tabs>
        <w:spacing w:line="360" w:lineRule="auto"/>
        <w:ind w:left="0" w:firstLine="426"/>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如乙方在合同规定的交货日期后7日内仍未能交货</w:t>
      </w:r>
      <w:r>
        <w:rPr>
          <w:rFonts w:hint="eastAsia" w:asciiTheme="minorEastAsia" w:hAnsiTheme="minorEastAsia" w:eastAsiaTheme="minorEastAsia" w:cstheme="minorEastAsia"/>
          <w:color w:val="auto"/>
          <w:szCs w:val="21"/>
          <w:highlight w:val="none"/>
          <w:lang w:eastAsia="zh-Hans"/>
        </w:rPr>
        <w:t>或完成安装调试</w:t>
      </w:r>
      <w:r>
        <w:rPr>
          <w:rFonts w:hint="eastAsia" w:asciiTheme="minorEastAsia" w:hAnsiTheme="minorEastAsia" w:eastAsiaTheme="minorEastAsia" w:cstheme="minorEastAsia"/>
          <w:color w:val="auto"/>
          <w:szCs w:val="21"/>
          <w:highlight w:val="none"/>
        </w:rPr>
        <w:t>，则视为乙方不能交货，甲方有权解除合同，乙方除退还已收取的货款外，还应向甲方偿付</w:t>
      </w:r>
      <w:r>
        <w:rPr>
          <w:rFonts w:hint="eastAsia" w:asciiTheme="minorEastAsia" w:hAnsiTheme="minorEastAsia" w:eastAsiaTheme="minorEastAsia" w:cstheme="minorEastAsia"/>
          <w:color w:val="auto"/>
          <w:szCs w:val="21"/>
          <w:highlight w:val="none"/>
          <w:lang w:val="en-US" w:eastAsia="zh-CN"/>
        </w:rPr>
        <w:t>合同总额10%</w:t>
      </w:r>
      <w:r>
        <w:rPr>
          <w:rFonts w:hint="eastAsia" w:asciiTheme="minorEastAsia" w:hAnsiTheme="minorEastAsia" w:eastAsiaTheme="minorEastAsia" w:cstheme="minorEastAsia"/>
          <w:color w:val="auto"/>
          <w:szCs w:val="21"/>
          <w:highlight w:val="none"/>
        </w:rPr>
        <w:t>的违约金，如果这些金额不足以补偿</w:t>
      </w:r>
      <w:r>
        <w:rPr>
          <w:rFonts w:hint="eastAsia" w:asciiTheme="minorEastAsia" w:hAnsiTheme="minorEastAsia" w:eastAsiaTheme="minorEastAsia" w:cstheme="minorEastAsia"/>
          <w:color w:val="auto"/>
          <w:szCs w:val="21"/>
          <w:highlight w:val="none"/>
          <w:lang w:val="en-US" w:eastAsia="zh-CN"/>
        </w:rPr>
        <w:t>甲方损失</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乙方</w:t>
      </w:r>
      <w:r>
        <w:rPr>
          <w:rFonts w:hint="eastAsia" w:asciiTheme="minorEastAsia" w:hAnsiTheme="minorEastAsia" w:eastAsiaTheme="minorEastAsia" w:cstheme="minorEastAsia"/>
          <w:color w:val="auto"/>
          <w:szCs w:val="21"/>
          <w:highlight w:val="none"/>
        </w:rPr>
        <w:t>应予以补足。</w:t>
      </w:r>
    </w:p>
    <w:p w14:paraId="644DF23C">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除本合同其他条款另有约定外，乙方逾期履行本合同约定的任何有期限限制的义务的，逾期一日，应按日向甲方支付合同总</w:t>
      </w:r>
      <w:r>
        <w:rPr>
          <w:rFonts w:hint="eastAsia" w:asciiTheme="minorEastAsia" w:hAnsiTheme="minorEastAsia" w:eastAsiaTheme="minorEastAsia" w:cstheme="minorEastAsia"/>
          <w:color w:val="auto"/>
          <w:szCs w:val="21"/>
          <w:highlight w:val="none"/>
          <w:lang w:val="en-US" w:eastAsia="zh-CN"/>
        </w:rPr>
        <w:t>金额</w:t>
      </w:r>
      <w:r>
        <w:rPr>
          <w:rFonts w:hint="eastAsia" w:asciiTheme="minorEastAsia" w:hAnsiTheme="minorEastAsia" w:eastAsiaTheme="minorEastAsia" w:cstheme="minorEastAsia"/>
          <w:color w:val="auto"/>
          <w:szCs w:val="21"/>
          <w:highlight w:val="none"/>
        </w:rPr>
        <w:t>百分之</w:t>
      </w:r>
      <w:r>
        <w:rPr>
          <w:rFonts w:hint="eastAsia" w:asciiTheme="minorEastAsia" w:hAnsiTheme="minorEastAsia" w:eastAsiaTheme="minorEastAsia" w:cstheme="minorEastAsia"/>
          <w:color w:val="auto"/>
          <w:szCs w:val="21"/>
          <w:highlight w:val="none"/>
          <w:lang w:val="en-US" w:eastAsia="zh-CN"/>
        </w:rPr>
        <w:t>一</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%）的违约金；逾期超过7日（含本数），甲方有权解除本合同。乙方除退还已收取的货款外，还应向甲方偿付合同总金额</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%的违约金，如果这些金额不足以补偿甲方损失，乙方应予以补足。</w:t>
      </w:r>
    </w:p>
    <w:p w14:paraId="6635525F">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乙方保证其具备签订及履行本合同所需的相关资质。若不具备资质或资质有瑕疵的，甲方有权解除合同，乙方应退还甲方已支付的全部费用，并向甲方支付本合同总金额5%的违约金。</w:t>
      </w:r>
    </w:p>
    <w:p w14:paraId="1FE9683B">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保证甲方以及最终用户在使用合同货物或服务时不会侵犯第三人合法权益，不会受到第三人的侵权指控、索赔等权利主张，否则应由乙方负责处理一切纠纷，承担相应的法律责任和经济赔偿，因此给甲方造成损失的，乙方应负责赔偿。</w:t>
      </w:r>
    </w:p>
    <w:p w14:paraId="38109758">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不得将因履行本合同所知悉的甲方保密信息泄露或公开给第三方。乙方违反本合同保密约定的，甲方有权要求乙方支付合同总金额【5】%的违约金，并承担全部法律责任。本条规定持续有效，不因本合同终止而失效。</w:t>
      </w:r>
    </w:p>
    <w:p w14:paraId="16850FA4">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若因乙方所交货物未达到相关的国家标准或不符合合同规定的质量要求，造成甲方或第三方人身伤害、财产损失的，乙方应承担全部法律</w:t>
      </w:r>
      <w:r>
        <w:rPr>
          <w:rFonts w:hint="eastAsia" w:asciiTheme="minorEastAsia" w:hAnsiTheme="minorEastAsia" w:eastAsiaTheme="minorEastAsia" w:cstheme="minorEastAsia"/>
          <w:color w:val="auto"/>
          <w:szCs w:val="21"/>
          <w:highlight w:val="none"/>
          <w:lang w:val="en-US" w:eastAsia="zh-CN"/>
        </w:rPr>
        <w:t>责</w:t>
      </w:r>
      <w:r>
        <w:rPr>
          <w:rFonts w:hint="eastAsia" w:asciiTheme="minorEastAsia" w:hAnsiTheme="minorEastAsia" w:eastAsiaTheme="minorEastAsia" w:cstheme="minorEastAsia"/>
          <w:color w:val="auto"/>
          <w:szCs w:val="21"/>
          <w:highlight w:val="none"/>
        </w:rPr>
        <w:t>任和经济赔偿。</w:t>
      </w:r>
    </w:p>
    <w:p w14:paraId="163C2A8A">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除本合同另有约定外，乙方违反合同约定的其他义务的，应向甲方支付合同总金额【5】%的违约金，经甲方催告后【10】日内拒不改正或改正后仍不符合本合同约定的，甲方有权解除本合同。</w:t>
      </w:r>
    </w:p>
    <w:p w14:paraId="3A0F0FC8">
      <w:pPr>
        <w:pStyle w:val="87"/>
        <w:numPr>
          <w:ilvl w:val="0"/>
          <w:numId w:val="36"/>
        </w:numPr>
        <w:spacing w:line="360" w:lineRule="auto"/>
        <w:ind w:left="0" w:firstLine="40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乙方基于本合同约定应向甲方支付的违约金不足以弥补甲方损失的，乙方应予以补足。本合同所约定的甲方损失包括但不限于甲方直接经济利益的减损、可得利益</w:t>
      </w:r>
      <w:r>
        <w:rPr>
          <w:rFonts w:hint="eastAsia" w:asciiTheme="minorEastAsia" w:hAnsiTheme="minorEastAsia" w:eastAsiaTheme="minorEastAsia" w:cstheme="minorEastAsia"/>
          <w:color w:val="auto"/>
          <w:szCs w:val="21"/>
          <w:highlight w:val="none"/>
          <w:lang w:val="en-US" w:eastAsia="zh-CN"/>
        </w:rPr>
        <w:t>的</w:t>
      </w:r>
      <w:r>
        <w:rPr>
          <w:rFonts w:hint="eastAsia" w:asciiTheme="minorEastAsia" w:hAnsiTheme="minorEastAsia" w:eastAsiaTheme="minorEastAsia" w:cstheme="minorEastAsia"/>
          <w:color w:val="auto"/>
          <w:szCs w:val="21"/>
          <w:highlight w:val="none"/>
        </w:rPr>
        <w:t>损失</w:t>
      </w:r>
      <w:r>
        <w:rPr>
          <w:rFonts w:hint="eastAsia" w:asciiTheme="minorEastAsia" w:hAnsiTheme="minorEastAsia" w:eastAsiaTheme="minorEastAsia" w:cstheme="minorEastAsia"/>
          <w:color w:val="auto"/>
          <w:szCs w:val="21"/>
          <w:highlight w:val="none"/>
          <w:lang w:eastAsia="zh-CN"/>
        </w:rPr>
        <w:t>。</w:t>
      </w:r>
    </w:p>
    <w:p w14:paraId="144FAC1B">
      <w:pPr>
        <w:pStyle w:val="87"/>
        <w:numPr>
          <w:ilvl w:val="0"/>
          <w:numId w:val="36"/>
        </w:numPr>
        <w:spacing w:line="360" w:lineRule="auto"/>
        <w:ind w:left="0" w:firstLine="40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5EFC35CE">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因乙方违约导致甲方解除本合同的，乙方</w:t>
      </w:r>
      <w:r>
        <w:rPr>
          <w:rFonts w:hint="eastAsia" w:ascii="宋体" w:hAnsi="宋体" w:eastAsia="宋体" w:cs="宋体"/>
          <w:szCs w:val="21"/>
        </w:rPr>
        <w:t>除向甲方支付合同总金额5%的违约金之外，还</w:t>
      </w:r>
      <w:r>
        <w:rPr>
          <w:rFonts w:hint="eastAsia" w:asciiTheme="minorEastAsia" w:hAnsiTheme="minorEastAsia" w:eastAsiaTheme="minorEastAsia" w:cstheme="minorEastAsia"/>
          <w:color w:val="auto"/>
          <w:szCs w:val="21"/>
          <w:highlight w:val="none"/>
        </w:rPr>
        <w:t>应当自收到甲方解除通知之日起10日内，将基于本合同所取得的全部款项全额退还甲方。</w:t>
      </w:r>
    </w:p>
    <w:p w14:paraId="3CEC452C">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以上各项交付的违约金并不影响违约方履行合同的各项义务。</w:t>
      </w:r>
    </w:p>
    <w:p w14:paraId="36EE53D5">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乙方基于本合同应向甲方支付的违约金、赔偿金等，甲方有权从应支付乙方的款项中或乙方缴纳的履约保证金、质量保证金中直接扣除。</w:t>
      </w:r>
    </w:p>
    <w:p w14:paraId="037BE341">
      <w:pPr>
        <w:pStyle w:val="87"/>
        <w:numPr>
          <w:ilvl w:val="0"/>
          <w:numId w:val="3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甲方逾期付款的，应按照合同订立时1年期贷款市场报价利率向乙方支付利息。</w:t>
      </w:r>
    </w:p>
    <w:p w14:paraId="516B0D12">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不可抗力</w:t>
      </w:r>
    </w:p>
    <w:p w14:paraId="15DFCA12">
      <w:pPr>
        <w:pStyle w:val="87"/>
        <w:numPr>
          <w:ilvl w:val="0"/>
          <w:numId w:val="3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不可抗力指下列事件：战争、动乱、瘟疫、严重火灾、洪水、地震、风暴或其他自然灾害，以及本合同各方不可预见、不可防止并不能避免或克服的一切其他事件。</w:t>
      </w:r>
    </w:p>
    <w:p w14:paraId="72FA3648">
      <w:pPr>
        <w:pStyle w:val="87"/>
        <w:numPr>
          <w:ilvl w:val="0"/>
          <w:numId w:val="3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任何一方因不可抗力不能履行本合同规定的全部或部分义务，该方应立即以最便捷的方式通知另一方，并须在不可抗力发生后三日内以书面形式向另一方提供详细情况报告及不可抗力对履行本合同的影响程度的说明</w:t>
      </w:r>
      <w:r>
        <w:rPr>
          <w:rFonts w:hint="eastAsia" w:asciiTheme="minorEastAsia" w:hAnsiTheme="minorEastAsia" w:eastAsiaTheme="minorEastAsia" w:cstheme="minorEastAsia"/>
          <w:color w:val="auto"/>
          <w:szCs w:val="21"/>
          <w:highlight w:val="none"/>
          <w:lang w:eastAsia="zh-CN"/>
        </w:rPr>
        <w:t>、合同不能履行或不能完全履行或需要延期履行的有效证明文件。</w:t>
      </w:r>
    </w:p>
    <w:p w14:paraId="79E2E0BB">
      <w:pPr>
        <w:pStyle w:val="87"/>
        <w:numPr>
          <w:ilvl w:val="0"/>
          <w:numId w:val="39"/>
        </w:numPr>
        <w:spacing w:line="360" w:lineRule="auto"/>
        <w:ind w:left="0" w:firstLine="400" w:firstLineChars="0"/>
        <w:rPr>
          <w:rFonts w:asciiTheme="minorEastAsia" w:hAnsiTheme="minorEastAsia" w:eastAsiaTheme="minorEastAsia" w:cstheme="minorEastAsia"/>
          <w:color w:val="auto"/>
          <w:szCs w:val="21"/>
          <w:highlight w:val="none"/>
        </w:rPr>
      </w:pPr>
      <w:ins w:id="21" w:author="阿飞" w:date="2026-09-17T11:42:07Z">
        <w:r>
          <w:rPr>
            <w:rFonts w:hint="eastAsia" w:asciiTheme="minorEastAsia" w:hAnsiTheme="minorEastAsia" w:eastAsiaTheme="minorEastAsia" w:cstheme="minorEastAsia"/>
            <w:color w:val="auto"/>
            <w:szCs w:val="21"/>
            <w:highlight w:val="none"/>
          </w:rPr>
          <w:t>发生不可抗力事件，任何一方均不对因不可抗力无法履行或迟延履行本合同义务而使另一方遭受的损失承担责任。但受影响方应及时采取适当或必要措施，以减少或消除不可抗力的影响；因未履行该义务而造成的相关损失，由该方承担</w:t>
        </w:r>
      </w:ins>
      <w:bookmarkStart w:id="2" w:name="_GoBack"/>
      <w:bookmarkEnd w:id="2"/>
      <w:r>
        <w:rPr>
          <w:rFonts w:hint="eastAsia" w:asciiTheme="minorEastAsia" w:hAnsiTheme="minorEastAsia" w:eastAsiaTheme="minorEastAsia" w:cstheme="minorEastAsia"/>
          <w:color w:val="auto"/>
          <w:szCs w:val="21"/>
          <w:highlight w:val="none"/>
        </w:rPr>
        <w:t>。</w:t>
      </w:r>
    </w:p>
    <w:p w14:paraId="16F49FE1">
      <w:pPr>
        <w:pStyle w:val="87"/>
        <w:numPr>
          <w:ilvl w:val="0"/>
          <w:numId w:val="3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合同各方应根据不可抗力对本合同履行的影响程度，协商确定是否终止本合同，或是继续履行本合同。</w:t>
      </w:r>
    </w:p>
    <w:p w14:paraId="393F680F">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联系方式</w:t>
      </w:r>
    </w:p>
    <w:p w14:paraId="4F79798C">
      <w:pPr>
        <w:pStyle w:val="87"/>
        <w:numPr>
          <w:ilvl w:val="0"/>
          <w:numId w:val="4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根据本合同需要发出的全部通知，均须采取书面形式按照本条中约定的地址发出，该地址同样适用于人民法院第一审程序、第二审程序、执行程序等诉讼程序。任何一方通讯地址及约定的联系人、联系方式发生变更的，应当及时书面通知另一方。如果因接受方原因（包括但不限于接受方相关信息变更未及时通知、无人签收或拒收</w:t>
      </w:r>
      <w:r>
        <w:rPr>
          <w:rFonts w:hint="eastAsia" w:asciiTheme="minorEastAsia" w:hAnsiTheme="minorEastAsia" w:eastAsiaTheme="minorEastAsia" w:cstheme="minorEastAsia"/>
          <w:color w:val="auto"/>
          <w:szCs w:val="21"/>
          <w:highlight w:val="none"/>
          <w:lang w:val="en-US" w:eastAsia="zh-CN"/>
        </w:rPr>
        <w:t>等</w:t>
      </w:r>
      <w:r>
        <w:rPr>
          <w:rFonts w:hint="eastAsia" w:asciiTheme="minorEastAsia" w:hAnsiTheme="minorEastAsia" w:eastAsiaTheme="minorEastAsia" w:cstheme="minorEastAsia"/>
          <w:color w:val="auto"/>
          <w:szCs w:val="21"/>
          <w:highlight w:val="none"/>
        </w:rPr>
        <w:t>）导致通知发送失败，则发送方按照本条中约定的地址以寄送方式送达的书面文件，寄送后第3个工作日视为送达。</w:t>
      </w:r>
    </w:p>
    <w:p w14:paraId="668A2D81">
      <w:pPr>
        <w:pStyle w:val="87"/>
        <w:numPr>
          <w:ilvl w:val="0"/>
          <w:numId w:val="4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合同双方发出的与本合同有关的通知或回复均应发至以下通讯地址</w:t>
      </w:r>
      <w:r>
        <w:rPr>
          <w:rFonts w:hint="eastAsia" w:asciiTheme="minorEastAsia" w:hAnsiTheme="minorEastAsia" w:eastAsiaTheme="minorEastAsia" w:cstheme="minorEastAsia"/>
          <w:color w:val="auto"/>
          <w:szCs w:val="21"/>
          <w:highlight w:val="none"/>
          <w:lang w:eastAsia="zh-CN"/>
        </w:rPr>
        <w:t>：</w:t>
      </w:r>
    </w:p>
    <w:p w14:paraId="17013BD5">
      <w:pPr>
        <w:tabs>
          <w:tab w:val="left" w:pos="5067"/>
        </w:tabs>
        <w:spacing w:line="360" w:lineRule="auto"/>
        <w:ind w:left="3" w:firstLine="423"/>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w:t>
      </w:r>
      <w:r>
        <w:rPr>
          <w:rFonts w:hint="eastAsia" w:asciiTheme="minorEastAsia" w:hAnsiTheme="minorEastAsia" w:eastAsiaTheme="minorEastAsia" w:cstheme="minorEastAsia"/>
          <w:color w:val="auto"/>
          <w:szCs w:val="21"/>
          <w:highlight w:val="none"/>
          <w:u w:val="single"/>
        </w:rPr>
        <w:t>中国传媒大学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联系人：</w:t>
      </w:r>
      <w:commentRangeStart w:id="24"/>
      <w:r>
        <w:rPr>
          <w:rFonts w:hint="eastAsia" w:asciiTheme="minorEastAsia" w:hAnsiTheme="minorEastAsia" w:eastAsiaTheme="minorEastAsia" w:cstheme="minorEastAsia"/>
          <w:color w:val="auto"/>
          <w:szCs w:val="21"/>
          <w:highlight w:val="none"/>
          <w:u w:val="single"/>
        </w:rPr>
        <w:t xml:space="preserve">          </w:t>
      </w:r>
      <w:commentRangeEnd w:id="24"/>
      <w:r>
        <w:rPr>
          <w:color w:val="auto"/>
        </w:rPr>
        <w:commentReference w:id="24"/>
      </w:r>
    </w:p>
    <w:p w14:paraId="3C7CC633">
      <w:pPr>
        <w:tabs>
          <w:tab w:val="left" w:pos="4320"/>
        </w:tabs>
        <w:spacing w:line="360" w:lineRule="auto"/>
        <w:ind w:left="3" w:firstLine="423"/>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北京市朝阳区定福庄东街1号</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邮编：</w:t>
      </w:r>
      <w:r>
        <w:rPr>
          <w:rFonts w:hint="eastAsia" w:asciiTheme="minorEastAsia" w:hAnsiTheme="minorEastAsia" w:eastAsiaTheme="minorEastAsia" w:cstheme="minorEastAsia"/>
          <w:color w:val="auto"/>
          <w:szCs w:val="21"/>
          <w:highlight w:val="none"/>
          <w:u w:val="single"/>
        </w:rPr>
        <w:t>100024</w:t>
      </w:r>
    </w:p>
    <w:p w14:paraId="08400CEF">
      <w:pPr>
        <w:tabs>
          <w:tab w:val="left" w:pos="5067"/>
        </w:tabs>
        <w:spacing w:line="360" w:lineRule="auto"/>
        <w:ind w:left="3" w:firstLine="423"/>
        <w:rPr>
          <w:rFonts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p>
    <w:p w14:paraId="2B5F654B">
      <w:pPr>
        <w:tabs>
          <w:tab w:val="left" w:pos="5067"/>
        </w:tabs>
        <w:spacing w:line="360" w:lineRule="auto"/>
        <w:ind w:left="3" w:firstLine="423"/>
        <w:rPr>
          <w:rFonts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税号：</w:t>
      </w:r>
      <w:r>
        <w:rPr>
          <w:rFonts w:hint="eastAsia" w:asciiTheme="minorEastAsia" w:hAnsiTheme="minorEastAsia" w:eastAsiaTheme="minorEastAsia" w:cstheme="minorEastAsia"/>
          <w:color w:val="auto"/>
          <w:szCs w:val="21"/>
          <w:highlight w:val="none"/>
          <w:u w:val="single"/>
        </w:rPr>
        <w:t>1210000040077753X1</w:t>
      </w:r>
      <w:r>
        <w:rPr>
          <w:rFonts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rPr>
        <w:t>开户银行：</w:t>
      </w:r>
      <w:r>
        <w:rPr>
          <w:rFonts w:hint="eastAsia" w:asciiTheme="minorEastAsia" w:hAnsiTheme="minorEastAsia" w:eastAsiaTheme="minorEastAsia" w:cstheme="minorEastAsia"/>
          <w:color w:val="auto"/>
          <w:szCs w:val="21"/>
          <w:highlight w:val="none"/>
          <w:u w:val="single"/>
        </w:rPr>
        <w:t>工行北京八里庄支行</w:t>
      </w:r>
    </w:p>
    <w:p w14:paraId="521BA305">
      <w:pPr>
        <w:tabs>
          <w:tab w:val="left" w:pos="5067"/>
        </w:tabs>
        <w:spacing w:line="360" w:lineRule="auto"/>
        <w:ind w:left="3" w:firstLine="423"/>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银行账户：</w:t>
      </w:r>
      <w:r>
        <w:rPr>
          <w:rFonts w:hint="eastAsia" w:asciiTheme="minorEastAsia" w:hAnsiTheme="minorEastAsia" w:eastAsiaTheme="minorEastAsia" w:cstheme="minorEastAsia"/>
          <w:color w:val="auto"/>
          <w:szCs w:val="21"/>
          <w:highlight w:val="none"/>
          <w:u w:val="single"/>
        </w:rPr>
        <w:t>0200003809088005906</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ab/>
      </w:r>
    </w:p>
    <w:p w14:paraId="2D5A6275">
      <w:pPr>
        <w:tabs>
          <w:tab w:val="left" w:pos="4320"/>
        </w:tabs>
        <w:spacing w:line="360" w:lineRule="auto"/>
        <w:ind w:firstLine="422" w:firstLineChars="201"/>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乙方：</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lang w:val="en-US" w:eastAsia="zh-CN"/>
        </w:rPr>
        <w:t xml:space="preserve">         </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szCs w:val="21"/>
          <w:highlight w:val="none"/>
        </w:rPr>
        <w:tab/>
      </w:r>
      <w:r>
        <w:rPr>
          <w:rFonts w:hint="eastAsia" w:asciiTheme="minorEastAsia" w:hAnsiTheme="minorEastAsia" w:eastAsiaTheme="minorEastAsia" w:cstheme="minorEastAsia"/>
          <w:bCs/>
          <w:color w:val="auto"/>
          <w:szCs w:val="21"/>
          <w:highlight w:val="none"/>
        </w:rPr>
        <w:tab/>
      </w:r>
      <w:r>
        <w:rPr>
          <w:rFonts w:hint="eastAsia" w:asciiTheme="minorEastAsia" w:hAnsiTheme="minorEastAsia" w:eastAsiaTheme="minorEastAsia" w:cstheme="minorEastAsia"/>
          <w:bCs/>
          <w:color w:val="auto"/>
          <w:szCs w:val="21"/>
          <w:highlight w:val="none"/>
        </w:rPr>
        <w:t xml:space="preserve">        联系人：</w:t>
      </w:r>
      <w:r>
        <w:rPr>
          <w:rFonts w:hint="eastAsia" w:asciiTheme="minorEastAsia" w:hAnsiTheme="minorEastAsia" w:eastAsiaTheme="minorEastAsia" w:cstheme="minorEastAsia"/>
          <w:bCs/>
          <w:color w:val="auto"/>
          <w:highlight w:val="none"/>
          <w:u w:val="single"/>
        </w:rPr>
        <w:t xml:space="preserve">       </w:t>
      </w:r>
    </w:p>
    <w:p w14:paraId="3B2165B8">
      <w:pPr>
        <w:tabs>
          <w:tab w:val="left" w:pos="360"/>
          <w:tab w:val="left" w:pos="4320"/>
        </w:tabs>
        <w:spacing w:line="360" w:lineRule="auto"/>
        <w:ind w:firstLine="422" w:firstLineChars="201"/>
        <w:rPr>
          <w:rFonts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地址：</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lang w:val="en-US" w:eastAsia="zh-CN"/>
        </w:rPr>
        <w:t xml:space="preserve">    </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lang w:val="en-US" w:eastAsia="zh-CN"/>
        </w:rPr>
        <w:t xml:space="preserve">    </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szCs w:val="21"/>
          <w:highlight w:val="none"/>
        </w:rPr>
        <w:tab/>
      </w:r>
      <w:r>
        <w:rPr>
          <w:rFonts w:hint="eastAsia" w:asciiTheme="minorEastAsia" w:hAnsiTheme="minorEastAsia" w:eastAsiaTheme="minorEastAsia" w:cstheme="minorEastAsia"/>
          <w:bCs/>
          <w:color w:val="auto"/>
          <w:szCs w:val="21"/>
          <w:highlight w:val="none"/>
        </w:rPr>
        <w:t xml:space="preserve">           邮编：</w:t>
      </w:r>
      <w:r>
        <w:rPr>
          <w:rFonts w:hint="default" w:asciiTheme="minorEastAsia" w:hAnsiTheme="minorEastAsia" w:eastAsiaTheme="minorEastAsia" w:cstheme="minorEastAsia"/>
          <w:bCs/>
          <w:color w:val="auto"/>
          <w:highlight w:val="none"/>
          <w:u w:val="single"/>
        </w:rPr>
        <w:t xml:space="preserve">       </w:t>
      </w:r>
    </w:p>
    <w:p w14:paraId="27B9AC9E">
      <w:pPr>
        <w:pStyle w:val="34"/>
        <w:tabs>
          <w:tab w:val="left" w:pos="5100"/>
        </w:tabs>
        <w:spacing w:line="360" w:lineRule="auto"/>
        <w:ind w:firstLine="422" w:firstLineChars="201"/>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电话：</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lang w:val="en-US" w:eastAsia="zh-CN"/>
        </w:rPr>
        <w:t xml:space="preserve">       </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rPr>
        <w:tab/>
      </w:r>
      <w:r>
        <w:rPr>
          <w:rFonts w:hint="eastAsia" w:asciiTheme="minorEastAsia" w:hAnsiTheme="minorEastAsia" w:eastAsiaTheme="minorEastAsia" w:cstheme="minorEastAsia"/>
          <w:bCs/>
          <w:color w:val="auto"/>
          <w:highlight w:val="none"/>
        </w:rPr>
        <w:tab/>
      </w:r>
      <w:r>
        <w:rPr>
          <w:rFonts w:hint="eastAsia" w:asciiTheme="minorEastAsia" w:hAnsiTheme="minorEastAsia" w:eastAsiaTheme="minorEastAsia" w:cstheme="minorEastAsia"/>
          <w:bCs/>
          <w:color w:val="auto"/>
          <w:highlight w:val="none"/>
        </w:rPr>
        <w:t>传真：</w:t>
      </w:r>
      <w:r>
        <w:rPr>
          <w:rFonts w:hint="eastAsia" w:asciiTheme="minorEastAsia" w:hAnsiTheme="minorEastAsia" w:eastAsiaTheme="minorEastAsia" w:cstheme="minorEastAsia"/>
          <w:bCs/>
          <w:color w:val="auto"/>
          <w:highlight w:val="none"/>
          <w:u w:val="single"/>
        </w:rPr>
        <w:t xml:space="preserve">      </w:t>
      </w:r>
    </w:p>
    <w:p w14:paraId="3220D298">
      <w:pPr>
        <w:pStyle w:val="34"/>
        <w:tabs>
          <w:tab w:val="left" w:pos="5100"/>
        </w:tabs>
        <w:spacing w:line="360" w:lineRule="auto"/>
        <w:ind w:firstLine="422" w:firstLineChars="201"/>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电子邮件：</w:t>
      </w:r>
      <w:r>
        <w:rPr>
          <w:rFonts w:hint="eastAsia" w:asciiTheme="minorEastAsia" w:hAnsiTheme="minorEastAsia" w:eastAsiaTheme="minorEastAsia" w:cstheme="minorEastAsia"/>
          <w:bCs/>
          <w:color w:val="auto"/>
          <w:highlight w:val="none"/>
          <w:u w:val="single"/>
        </w:rPr>
        <w:t xml:space="preserve">          </w:t>
      </w:r>
      <w:r>
        <w:rPr>
          <w:rFonts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u w:val="single"/>
        </w:rPr>
        <w:t xml:space="preserve">     </w:t>
      </w:r>
      <w:r>
        <w:rPr>
          <w:rFonts w:hint="eastAsia" w:asciiTheme="minorEastAsia" w:hAnsiTheme="minorEastAsia" w:eastAsiaTheme="minorEastAsia" w:cstheme="minorEastAsia"/>
          <w:bCs/>
          <w:color w:val="auto"/>
          <w:highlight w:val="none"/>
        </w:rPr>
        <w:t>（因需要电子版合同，请务必填报）</w:t>
      </w:r>
    </w:p>
    <w:p w14:paraId="639B1A57">
      <w:pPr>
        <w:pStyle w:val="87"/>
        <w:numPr>
          <w:ilvl w:val="0"/>
          <w:numId w:val="40"/>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上述通知、回复的费用由发出一方承担。一方变更通讯地址或联系人，应自变更之日起三个工作日内，将变更后的地址或联系人通知对方。变更方不履行通知义务的，应对此造成的一切后果承担责任。上述通知、回复的费用由发出一方承担。</w:t>
      </w:r>
    </w:p>
    <w:p w14:paraId="70380053">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保密条款</w:t>
      </w:r>
    </w:p>
    <w:p w14:paraId="030E2F79">
      <w:pPr>
        <w:pStyle w:val="87"/>
        <w:numPr>
          <w:ilvl w:val="0"/>
          <w:numId w:val="41"/>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任何一方对其获知的本合同及附件中其他各方的商业秘密</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保密信息</w:t>
      </w:r>
      <w:r>
        <w:rPr>
          <w:rFonts w:hint="eastAsia" w:asciiTheme="minorEastAsia" w:hAnsiTheme="minorEastAsia" w:eastAsiaTheme="minorEastAsia" w:cstheme="minorEastAsia"/>
          <w:color w:val="auto"/>
          <w:szCs w:val="21"/>
          <w:highlight w:val="none"/>
        </w:rPr>
        <w:t>和国家秘密负有保密义务。</w:t>
      </w:r>
    </w:p>
    <w:p w14:paraId="3B8A07D9">
      <w:pPr>
        <w:pStyle w:val="87"/>
        <w:numPr>
          <w:ilvl w:val="0"/>
          <w:numId w:val="41"/>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除非法律、法规另有规定或得到本合同另一方的书面许可，任何一方不得向第三人泄露前款规定的商业秘密</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保密信息</w:t>
      </w:r>
      <w:r>
        <w:rPr>
          <w:rFonts w:hint="eastAsia" w:asciiTheme="minorEastAsia" w:hAnsiTheme="minorEastAsia" w:eastAsiaTheme="minorEastAsia" w:cstheme="minorEastAsia"/>
          <w:color w:val="auto"/>
          <w:szCs w:val="21"/>
          <w:highlight w:val="none"/>
        </w:rPr>
        <w:t>和国家秘密。保密期限自任何一方获知该商业秘密</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保密信息</w:t>
      </w:r>
      <w:r>
        <w:rPr>
          <w:rFonts w:hint="eastAsia" w:asciiTheme="minorEastAsia" w:hAnsiTheme="minorEastAsia" w:eastAsiaTheme="minorEastAsia" w:cstheme="minorEastAsia"/>
          <w:color w:val="auto"/>
          <w:szCs w:val="21"/>
          <w:highlight w:val="none"/>
        </w:rPr>
        <w:t>和国家秘密之日起至本条规定的秘密成为公众信息之日止。</w:t>
      </w:r>
    </w:p>
    <w:p w14:paraId="44636CA7">
      <w:pPr>
        <w:pStyle w:val="87"/>
        <w:numPr>
          <w:ilvl w:val="0"/>
          <w:numId w:val="41"/>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保密条款如果和《财政部关于进一步做好政府采购信息公开工作有关事项的通知》（财库〔2017〕86号）有冲突，则以《财政部关于进一步做好政府采购信息公开工作有关事项的通知》（财库〔2017〕86号）为准。</w:t>
      </w:r>
    </w:p>
    <w:p w14:paraId="586485D9">
      <w:pPr>
        <w:pStyle w:val="87"/>
        <w:numPr>
          <w:ilvl w:val="0"/>
          <w:numId w:val="41"/>
        </w:numPr>
        <w:spacing w:line="360" w:lineRule="auto"/>
        <w:ind w:left="0" w:firstLine="400" w:firstLineChars="0"/>
        <w:rPr>
          <w:color w:val="auto"/>
          <w:highlight w:val="none"/>
        </w:rPr>
      </w:pPr>
      <w:r>
        <w:rPr>
          <w:rFonts w:hint="eastAsia" w:asciiTheme="minorEastAsia" w:hAnsiTheme="minorEastAsia" w:eastAsiaTheme="minorEastAsia" w:cstheme="minorEastAsia"/>
          <w:color w:val="auto"/>
          <w:szCs w:val="21"/>
          <w:highlight w:val="none"/>
        </w:rPr>
        <w:t>政府采购合同需在签订之日起2个工作日内公告。其中合同名称、规格、型号、单价及合同金额等内容不得作为商业秘密。合同中涉及个人隐私的姓名、联系方式等内容如在签订合同时不特别提出将视同权利人同意对外公开。</w:t>
      </w:r>
    </w:p>
    <w:p w14:paraId="0DBF7367">
      <w:pPr>
        <w:pStyle w:val="87"/>
        <w:numPr>
          <w:ilvl w:val="0"/>
          <w:numId w:val="41"/>
        </w:numPr>
        <w:spacing w:line="360" w:lineRule="auto"/>
        <w:ind w:left="0" w:firstLine="400" w:firstLineChars="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本保密条款的效力不受本合同效力的影响和限制。</w:t>
      </w:r>
    </w:p>
    <w:p w14:paraId="1DA6C833">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合同的解释和法律适用</w:t>
      </w:r>
    </w:p>
    <w:p w14:paraId="5697EAC8">
      <w:pPr>
        <w:pStyle w:val="87"/>
        <w:numPr>
          <w:ilvl w:val="0"/>
          <w:numId w:val="4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任何一方对本合同及其附件的解释均应遵循诚实信用原则,依照本合同签订时有效的</w:t>
      </w:r>
      <w:r>
        <w:rPr>
          <w:rFonts w:hint="eastAsia" w:asciiTheme="minorEastAsia" w:hAnsiTheme="minorEastAsia" w:eastAsiaTheme="minorEastAsia" w:cstheme="minorEastAsia"/>
          <w:color w:val="auto"/>
          <w:szCs w:val="21"/>
          <w:highlight w:val="none"/>
          <w:lang w:val="en-US" w:eastAsia="zh-CN"/>
        </w:rPr>
        <w:t>中华人民共和</w:t>
      </w:r>
      <w:r>
        <w:rPr>
          <w:rFonts w:hint="eastAsia" w:asciiTheme="minorEastAsia" w:hAnsiTheme="minorEastAsia" w:eastAsiaTheme="minorEastAsia" w:cstheme="minorEastAsia"/>
          <w:color w:val="auto"/>
          <w:szCs w:val="21"/>
          <w:highlight w:val="none"/>
        </w:rPr>
        <w:t>国法律、法规以及通常的理解进行。</w:t>
      </w:r>
    </w:p>
    <w:p w14:paraId="647B9BA2">
      <w:pPr>
        <w:pStyle w:val="87"/>
        <w:numPr>
          <w:ilvl w:val="0"/>
          <w:numId w:val="4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本合同标题仅供查阅方便，并非对本合同的诠释或解释；本合同中以日表述的时间期限均指自然日。</w:t>
      </w:r>
    </w:p>
    <w:p w14:paraId="0F22E40C">
      <w:pPr>
        <w:pStyle w:val="87"/>
        <w:numPr>
          <w:ilvl w:val="0"/>
          <w:numId w:val="4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对本合同的任何解释均应以书面作出。</w:t>
      </w:r>
    </w:p>
    <w:p w14:paraId="063EC55F">
      <w:pPr>
        <w:pStyle w:val="87"/>
        <w:numPr>
          <w:ilvl w:val="0"/>
          <w:numId w:val="42"/>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本合同及附件的订立、效力、解释、履行、争议的解决等适用本合同签订时有效的中华人民共和国法律、法规的有关规定。</w:t>
      </w:r>
    </w:p>
    <w:p w14:paraId="30D510B0">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合同的终止</w:t>
      </w:r>
    </w:p>
    <w:p w14:paraId="0D73AFE2">
      <w:pPr>
        <w:pStyle w:val="87"/>
        <w:numPr>
          <w:ilvl w:val="0"/>
          <w:numId w:val="43"/>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本合同因下列原因而终止：</w:t>
      </w:r>
    </w:p>
    <w:p w14:paraId="42835530">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本合同正常履行完毕；</w:t>
      </w:r>
    </w:p>
    <w:p w14:paraId="671A8438">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乙方</w:t>
      </w:r>
      <w:r>
        <w:rPr>
          <w:rFonts w:hint="eastAsia" w:asciiTheme="minorEastAsia" w:hAnsiTheme="minorEastAsia" w:eastAsiaTheme="minorEastAsia" w:cstheme="minorEastAsia"/>
          <w:color w:val="auto"/>
          <w:szCs w:val="21"/>
          <w:highlight w:val="none"/>
        </w:rPr>
        <w:t>未按合同规定，进行转包或分包的；</w:t>
      </w:r>
    </w:p>
    <w:p w14:paraId="7982CC1F">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乙方</w:t>
      </w:r>
      <w:r>
        <w:rPr>
          <w:rFonts w:hint="eastAsia" w:asciiTheme="minorEastAsia" w:hAnsiTheme="minorEastAsia" w:eastAsiaTheme="minorEastAsia" w:cstheme="minorEastAsia"/>
          <w:color w:val="auto"/>
          <w:szCs w:val="21"/>
          <w:highlight w:val="none"/>
        </w:rPr>
        <w:t>没按采购要求使用原材料的；</w:t>
      </w:r>
    </w:p>
    <w:p w14:paraId="4A7A2BC2">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合同双方协议终止本合同的履行；</w:t>
      </w:r>
    </w:p>
    <w:p w14:paraId="202F61B0">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不可抗力事件导致本合同无法履行或履行不必要；</w:t>
      </w:r>
    </w:p>
    <w:p w14:paraId="47470103">
      <w:pPr>
        <w:numPr>
          <w:ilvl w:val="0"/>
          <w:numId w:val="44"/>
        </w:numPr>
        <w:tabs>
          <w:tab w:val="left" w:pos="900"/>
          <w:tab w:val="clear" w:pos="1260"/>
        </w:tabs>
        <w:spacing w:line="360" w:lineRule="auto"/>
        <w:ind w:left="900" w:hanging="49"/>
        <w:jc w:val="left"/>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任何一方行使解除权，解除本合同。</w:t>
      </w:r>
    </w:p>
    <w:p w14:paraId="428D29FC">
      <w:pPr>
        <w:pStyle w:val="87"/>
        <w:numPr>
          <w:ilvl w:val="0"/>
          <w:numId w:val="43"/>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对本合同终止有过错的一方应赔偿另一方因合同终止而受到的损失。对合同终止双方均无过错的，则各自承担所受到的损失。</w:t>
      </w:r>
    </w:p>
    <w:p w14:paraId="54EEBD63">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权利的保留</w:t>
      </w:r>
    </w:p>
    <w:p w14:paraId="4B0A3805">
      <w:pPr>
        <w:pStyle w:val="87"/>
        <w:numPr>
          <w:ilvl w:val="0"/>
          <w:numId w:val="45"/>
        </w:numPr>
        <w:spacing w:line="360" w:lineRule="auto"/>
        <w:ind w:left="0" w:firstLine="401"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26B23B95">
      <w:pPr>
        <w:pStyle w:val="87"/>
        <w:numPr>
          <w:ilvl w:val="0"/>
          <w:numId w:val="45"/>
        </w:numPr>
        <w:spacing w:line="360" w:lineRule="auto"/>
        <w:ind w:left="0" w:firstLine="401"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果本合同部分条款依据现行有关法律、法规被确认为无效或无法履行，且该部分无效或无法履行的条款不影响本合同其他条款效力的，本合同其他条款继续有效；同时，合同双方应根据现行有关法律、法规对该部分无效或无法履行的条款进行调整，使其依法成为有效条款，并尽量符合本合同所体现的原则和精神。</w:t>
      </w:r>
    </w:p>
    <w:p w14:paraId="645A41B6">
      <w:pPr>
        <w:pStyle w:val="87"/>
        <w:numPr>
          <w:ilvl w:val="0"/>
          <w:numId w:val="45"/>
        </w:numPr>
        <w:spacing w:line="360" w:lineRule="auto"/>
        <w:ind w:left="0" w:firstLine="401"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在本合同履行期间，因中国法律、法规、政策的变化致使本合同的部分条款相冲突、无效或失去可强制执行效力时，双方同意合作尽快修改本合同中相冲突或无效或失去强制执行效力的有关条款。</w:t>
      </w:r>
    </w:p>
    <w:p w14:paraId="09B83EB7">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争议的解决</w:t>
      </w:r>
    </w:p>
    <w:p w14:paraId="7769DC20">
      <w:pPr>
        <w:pStyle w:val="87"/>
        <w:numPr>
          <w:ilvl w:val="0"/>
          <w:numId w:val="46"/>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合同双方应通过友好协商解决因解释﹑执行本合同所发生的和本合同有关的一切争议。如果经协商不成，则双方同意向甲方住所地有管辖权的人民法院提起诉讼。</w:t>
      </w:r>
    </w:p>
    <w:p w14:paraId="362A82D1">
      <w:pPr>
        <w:pStyle w:val="87"/>
        <w:numPr>
          <w:ilvl w:val="0"/>
          <w:numId w:val="46"/>
        </w:numPr>
        <w:spacing w:line="360" w:lineRule="auto"/>
        <w:ind w:left="0" w:firstLine="400" w:firstLineChars="0"/>
        <w:rPr>
          <w:rFonts w:asciiTheme="minorEastAsia" w:hAnsiTheme="minorEastAsia" w:eastAsiaTheme="minorEastAsia" w:cstheme="minorEastAsia"/>
          <w:color w:val="auto"/>
          <w:szCs w:val="21"/>
          <w:highlight w:val="none"/>
        </w:rPr>
      </w:pPr>
      <w:del w:id="22" w:author="阿飞" w:date="2026-09-17T11:38:35Z">
        <w:r>
          <w:rPr>
            <w:rFonts w:hint="eastAsia" w:asciiTheme="minorEastAsia" w:hAnsiTheme="minorEastAsia" w:eastAsiaTheme="minorEastAsia" w:cstheme="minorEastAsia"/>
            <w:color w:val="auto"/>
            <w:szCs w:val="21"/>
            <w:highlight w:val="none"/>
          </w:rPr>
          <w:delText>在</w:delText>
        </w:r>
      </w:del>
      <w:r>
        <w:rPr>
          <w:rFonts w:hint="eastAsia" w:asciiTheme="minorEastAsia" w:hAnsiTheme="minorEastAsia" w:eastAsiaTheme="minorEastAsia" w:cstheme="minorEastAsia"/>
          <w:color w:val="auto"/>
          <w:szCs w:val="21"/>
          <w:highlight w:val="none"/>
        </w:rPr>
        <w:t>诉讼期间，除必须在诉讼过程中</w:t>
      </w:r>
      <w:del w:id="23" w:author="阿飞" w:date="2026-09-17T11:38:48Z">
        <w:r>
          <w:rPr>
            <w:rFonts w:hint="eastAsia" w:asciiTheme="minorEastAsia" w:hAnsiTheme="minorEastAsia" w:eastAsiaTheme="minorEastAsia" w:cstheme="minorEastAsia"/>
            <w:color w:val="auto"/>
            <w:szCs w:val="21"/>
            <w:highlight w:val="none"/>
          </w:rPr>
          <w:delText>进</w:delText>
        </w:r>
      </w:del>
      <w:del w:id="24" w:author="阿飞" w:date="2026-09-17T11:38:49Z">
        <w:r>
          <w:rPr>
            <w:rFonts w:hint="eastAsia" w:asciiTheme="minorEastAsia" w:hAnsiTheme="minorEastAsia" w:eastAsiaTheme="minorEastAsia" w:cstheme="minorEastAsia"/>
            <w:color w:val="auto"/>
            <w:szCs w:val="21"/>
            <w:highlight w:val="none"/>
          </w:rPr>
          <w:delText>行</w:delText>
        </w:r>
      </w:del>
      <w:r>
        <w:rPr>
          <w:rFonts w:hint="eastAsia" w:asciiTheme="minorEastAsia" w:hAnsiTheme="minorEastAsia" w:eastAsiaTheme="minorEastAsia" w:cstheme="minorEastAsia"/>
          <w:color w:val="auto"/>
          <w:szCs w:val="21"/>
          <w:highlight w:val="none"/>
        </w:rPr>
        <w:t>解决的该部分问题外，合同其余部分应继续履行。</w:t>
      </w:r>
    </w:p>
    <w:p w14:paraId="0AC97729">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合同的补充、修改和变更</w:t>
      </w:r>
    </w:p>
    <w:p w14:paraId="0831466F">
      <w:pPr>
        <w:pStyle w:val="87"/>
        <w:numPr>
          <w:ilvl w:val="0"/>
          <w:numId w:val="47"/>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如果甲方需追加与本合同相同的标的，在不改变合同其他条款的前提下，乙方可与甲方签订补充</w:t>
      </w:r>
      <w:r>
        <w:rPr>
          <w:rFonts w:hint="eastAsia" w:asciiTheme="minorEastAsia" w:hAnsiTheme="minorEastAsia" w:eastAsiaTheme="minorEastAsia" w:cstheme="minorEastAsia"/>
          <w:color w:val="auto"/>
          <w:szCs w:val="21"/>
          <w:highlight w:val="none"/>
          <w:lang w:val="en-US" w:eastAsia="zh-CN"/>
        </w:rPr>
        <w:t>协议</w:t>
      </w:r>
      <w:r>
        <w:rPr>
          <w:rFonts w:hint="eastAsia" w:asciiTheme="minorEastAsia" w:hAnsiTheme="minorEastAsia" w:eastAsiaTheme="minorEastAsia" w:cstheme="minorEastAsia"/>
          <w:color w:val="auto"/>
          <w:szCs w:val="21"/>
          <w:highlight w:val="none"/>
        </w:rPr>
        <w:t>,但所有补充</w:t>
      </w:r>
      <w:r>
        <w:rPr>
          <w:rFonts w:hint="eastAsia" w:asciiTheme="minorEastAsia" w:hAnsiTheme="minorEastAsia" w:eastAsiaTheme="minorEastAsia" w:cstheme="minorEastAsia"/>
          <w:color w:val="auto"/>
          <w:szCs w:val="21"/>
          <w:highlight w:val="none"/>
          <w:lang w:val="en-US" w:eastAsia="zh-CN"/>
        </w:rPr>
        <w:t>协议</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zCs w:val="21"/>
          <w:highlight w:val="none"/>
          <w:lang w:val="en-US" w:eastAsia="zh-CN"/>
        </w:rPr>
        <w:t>金额总和</w:t>
      </w:r>
      <w:r>
        <w:rPr>
          <w:rFonts w:hint="eastAsia" w:asciiTheme="minorEastAsia" w:hAnsiTheme="minorEastAsia" w:eastAsiaTheme="minorEastAsia" w:cstheme="minorEastAsia"/>
          <w:color w:val="auto"/>
          <w:szCs w:val="21"/>
          <w:highlight w:val="none"/>
        </w:rPr>
        <w:t>不得超过本合同总金额的百分之十。</w:t>
      </w:r>
    </w:p>
    <w:p w14:paraId="035840B7">
      <w:pPr>
        <w:pStyle w:val="87"/>
        <w:numPr>
          <w:ilvl w:val="0"/>
          <w:numId w:val="47"/>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对本合同的补充必须以书面形式进行。</w:t>
      </w:r>
    </w:p>
    <w:p w14:paraId="344CA0B2">
      <w:pPr>
        <w:pStyle w:val="87"/>
        <w:numPr>
          <w:ilvl w:val="0"/>
          <w:numId w:val="47"/>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双方签订的补充协议经双方法定代表人或授权代表签字并加盖单位公章后生效，与本合同具有同等法律效力。</w:t>
      </w:r>
    </w:p>
    <w:p w14:paraId="26B843D2">
      <w:pPr>
        <w:numPr>
          <w:ilvl w:val="0"/>
          <w:numId w:val="23"/>
        </w:numPr>
        <w:spacing w:line="360" w:lineRule="auto"/>
        <w:ind w:hanging="174"/>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合同的生效</w:t>
      </w:r>
    </w:p>
    <w:p w14:paraId="51631323">
      <w:pPr>
        <w:pStyle w:val="87"/>
        <w:numPr>
          <w:ilvl w:val="0"/>
          <w:numId w:val="48"/>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w:t>
      </w:r>
      <w:r>
        <w:rPr>
          <w:rFonts w:hint="eastAsia" w:asciiTheme="minorEastAsia" w:hAnsiTheme="minorEastAsia" w:eastAsiaTheme="minorEastAsia" w:cstheme="minorEastAsia"/>
          <w:color w:val="auto"/>
          <w:szCs w:val="21"/>
          <w:highlight w:val="none"/>
          <w:lang w:val="en-US" w:eastAsia="zh-CN"/>
        </w:rPr>
        <w:t>自</w:t>
      </w:r>
      <w:r>
        <w:rPr>
          <w:rFonts w:hint="eastAsia" w:asciiTheme="minorEastAsia" w:hAnsiTheme="minorEastAsia" w:eastAsiaTheme="minorEastAsia" w:cstheme="minorEastAsia"/>
          <w:color w:val="auto"/>
          <w:szCs w:val="21"/>
          <w:highlight w:val="none"/>
        </w:rPr>
        <w:t>双方法定代表人（负责人）或授权代表签字并加盖单位公章</w:t>
      </w:r>
      <w:r>
        <w:rPr>
          <w:rFonts w:hint="eastAsia" w:asciiTheme="minorEastAsia" w:hAnsiTheme="minorEastAsia" w:eastAsiaTheme="minorEastAsia" w:cstheme="minorEastAsia"/>
          <w:color w:val="auto"/>
          <w:szCs w:val="21"/>
          <w:highlight w:val="none"/>
          <w:lang w:val="en-US" w:eastAsia="zh-CN"/>
        </w:rPr>
        <w:t>之日起</w:t>
      </w:r>
      <w:r>
        <w:rPr>
          <w:rFonts w:hint="eastAsia" w:asciiTheme="minorEastAsia" w:hAnsiTheme="minorEastAsia" w:eastAsiaTheme="minorEastAsia" w:cstheme="minorEastAsia"/>
          <w:color w:val="auto"/>
          <w:szCs w:val="21"/>
          <w:highlight w:val="none"/>
        </w:rPr>
        <w:t>生效。</w:t>
      </w:r>
    </w:p>
    <w:p w14:paraId="1B4F177C">
      <w:pPr>
        <w:spacing w:line="360" w:lineRule="auto"/>
        <w:ind w:left="450"/>
        <w:rPr>
          <w:rFonts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二十一、其它约定事项</w:t>
      </w:r>
    </w:p>
    <w:p w14:paraId="56765AFB">
      <w:pPr>
        <w:pStyle w:val="87"/>
        <w:numPr>
          <w:ilvl w:val="0"/>
          <w:numId w:val="4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本合同未尽事宜，按照本</w:t>
      </w:r>
      <w:r>
        <w:rPr>
          <w:rFonts w:hint="eastAsia" w:asciiTheme="minorEastAsia" w:hAnsiTheme="minorEastAsia" w:eastAsiaTheme="minorEastAsia" w:cstheme="minorEastAsia"/>
          <w:color w:val="auto"/>
          <w:szCs w:val="21"/>
          <w:highlight w:val="none"/>
          <w:lang w:val="en-US" w:eastAsia="zh-CN"/>
        </w:rPr>
        <w:t>项目</w:t>
      </w:r>
      <w:r>
        <w:rPr>
          <w:rFonts w:hint="eastAsia" w:asciiTheme="minorEastAsia" w:hAnsiTheme="minorEastAsia" w:eastAsiaTheme="minorEastAsia" w:cstheme="minorEastAsia"/>
          <w:color w:val="auto"/>
          <w:szCs w:val="21"/>
          <w:highlight w:val="none"/>
        </w:rPr>
        <w:t>采购文件的有关规定、</w:t>
      </w:r>
      <w:r>
        <w:rPr>
          <w:rFonts w:hint="eastAsia" w:asciiTheme="minorEastAsia" w:hAnsiTheme="minorEastAsia" w:eastAsiaTheme="minorEastAsia" w:cstheme="minorEastAsia"/>
          <w:color w:val="auto"/>
          <w:szCs w:val="21"/>
          <w:highlight w:val="none"/>
          <w:lang w:val="en-US" w:eastAsia="zh-CN"/>
        </w:rPr>
        <w:t>乙方</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zCs w:val="21"/>
          <w:highlight w:val="none"/>
          <w:lang w:val="en-US" w:eastAsia="zh-CN"/>
        </w:rPr>
        <w:t>投</w:t>
      </w:r>
      <w:r>
        <w:rPr>
          <w:rFonts w:hint="eastAsia" w:asciiTheme="minorEastAsia" w:hAnsiTheme="minorEastAsia" w:eastAsiaTheme="minorEastAsia" w:cstheme="minorEastAsia"/>
          <w:color w:val="auto"/>
          <w:szCs w:val="21"/>
          <w:highlight w:val="none"/>
        </w:rPr>
        <w:t>标文件及其澄清、说明或者补正文件执行。</w:t>
      </w:r>
    </w:p>
    <w:p w14:paraId="16EC6C4E">
      <w:pPr>
        <w:pStyle w:val="87"/>
        <w:numPr>
          <w:ilvl w:val="0"/>
          <w:numId w:val="4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一方当事人未经另一方书面同意，不得将其在合同项下的权利和义务全部或部分转让给第三人。</w:t>
      </w:r>
    </w:p>
    <w:p w14:paraId="46E7C5BD">
      <w:pPr>
        <w:pStyle w:val="87"/>
        <w:numPr>
          <w:ilvl w:val="0"/>
          <w:numId w:val="4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本合同一式</w:t>
      </w:r>
      <w:r>
        <w:rPr>
          <w:rFonts w:hint="eastAsia" w:asciiTheme="minorEastAsia" w:hAnsiTheme="minorEastAsia" w:eastAsiaTheme="minorEastAsia" w:cstheme="minorEastAsia"/>
          <w:color w:val="auto"/>
          <w:szCs w:val="21"/>
          <w:highlight w:val="none"/>
          <w:u w:val="single"/>
        </w:rPr>
        <w:t xml:space="preserve">  6 </w:t>
      </w:r>
      <w:r>
        <w:rPr>
          <w:rFonts w:hint="eastAsia" w:asciiTheme="minorEastAsia" w:hAnsiTheme="minorEastAsia" w:eastAsiaTheme="minorEastAsia" w:cstheme="minorEastAsia"/>
          <w:color w:val="auto"/>
          <w:szCs w:val="21"/>
          <w:highlight w:val="none"/>
        </w:rPr>
        <w:t>份，甲方</w:t>
      </w:r>
      <w:r>
        <w:rPr>
          <w:rFonts w:hint="eastAsia" w:asciiTheme="minorEastAsia" w:hAnsiTheme="minorEastAsia" w:eastAsiaTheme="minorEastAsia" w:cstheme="minorEastAsia"/>
          <w:color w:val="auto"/>
          <w:szCs w:val="21"/>
          <w:highlight w:val="none"/>
          <w:lang w:val="en-US" w:eastAsia="zh-CN"/>
        </w:rPr>
        <w:t>执</w:t>
      </w:r>
      <w:r>
        <w:rPr>
          <w:rFonts w:hint="eastAsia" w:asciiTheme="minorEastAsia" w:hAnsiTheme="minorEastAsia" w:eastAsiaTheme="minorEastAsia" w:cstheme="minorEastAsia"/>
          <w:color w:val="auto"/>
          <w:szCs w:val="21"/>
          <w:highlight w:val="none"/>
          <w:u w:val="single"/>
        </w:rPr>
        <w:t xml:space="preserve"> 4 </w:t>
      </w:r>
      <w:r>
        <w:rPr>
          <w:rFonts w:hint="eastAsia" w:asciiTheme="minorEastAsia" w:hAnsiTheme="minorEastAsia" w:eastAsiaTheme="minorEastAsia" w:cstheme="minorEastAsia"/>
          <w:color w:val="auto"/>
          <w:szCs w:val="21"/>
          <w:highlight w:val="none"/>
        </w:rPr>
        <w:t>份，乙方</w:t>
      </w:r>
      <w:r>
        <w:rPr>
          <w:rFonts w:hint="eastAsia" w:asciiTheme="minorEastAsia" w:hAnsiTheme="minorEastAsia" w:eastAsiaTheme="minorEastAsia" w:cstheme="minorEastAsia"/>
          <w:color w:val="auto"/>
          <w:szCs w:val="21"/>
          <w:highlight w:val="none"/>
          <w:lang w:val="en-US" w:eastAsia="zh-CN"/>
        </w:rPr>
        <w:t>执</w:t>
      </w:r>
      <w:r>
        <w:rPr>
          <w:rFonts w:hint="eastAsia" w:asciiTheme="minorEastAsia" w:hAnsiTheme="minorEastAsia" w:eastAsiaTheme="minorEastAsia" w:cstheme="minorEastAsia"/>
          <w:color w:val="auto"/>
          <w:szCs w:val="21"/>
          <w:highlight w:val="none"/>
          <w:u w:val="single"/>
        </w:rPr>
        <w:t xml:space="preserve"> 2 </w:t>
      </w:r>
      <w:r>
        <w:rPr>
          <w:rFonts w:hint="eastAsia" w:asciiTheme="minorEastAsia" w:hAnsiTheme="minorEastAsia" w:eastAsiaTheme="minorEastAsia" w:cstheme="minorEastAsia"/>
          <w:color w:val="auto"/>
          <w:szCs w:val="21"/>
          <w:highlight w:val="none"/>
        </w:rPr>
        <w:t>份，每份合同均具有同等法律效力（其中甲方的一份合同不装订以便于扫描，甲方其它合同需要胶装）。</w:t>
      </w:r>
    </w:p>
    <w:p w14:paraId="106CABA3">
      <w:pPr>
        <w:pStyle w:val="87"/>
        <w:numPr>
          <w:ilvl w:val="0"/>
          <w:numId w:val="49"/>
        </w:numPr>
        <w:spacing w:line="360" w:lineRule="auto"/>
        <w:ind w:left="0" w:firstLine="400" w:firstLineChars="0"/>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本合同中的附件均为本合同不可分割的部分，与本合同具有</w:t>
      </w:r>
      <w:r>
        <w:rPr>
          <w:rFonts w:hint="eastAsia" w:asciiTheme="minorEastAsia" w:hAnsiTheme="minorEastAsia" w:eastAsiaTheme="minorEastAsia" w:cstheme="minorEastAsia"/>
          <w:color w:val="auto"/>
          <w:szCs w:val="21"/>
          <w:highlight w:val="none"/>
          <w:lang w:val="en-US" w:eastAsia="zh-CN"/>
        </w:rPr>
        <w:t>同等</w:t>
      </w:r>
      <w:r>
        <w:rPr>
          <w:rFonts w:hint="eastAsia" w:asciiTheme="minorEastAsia" w:hAnsiTheme="minorEastAsia" w:eastAsiaTheme="minorEastAsia" w:cstheme="minorEastAsia"/>
          <w:color w:val="auto"/>
          <w:szCs w:val="21"/>
          <w:highlight w:val="none"/>
        </w:rPr>
        <w:t>法律效力。</w:t>
      </w:r>
    </w:p>
    <w:p w14:paraId="739F4FFD">
      <w:pPr>
        <w:pStyle w:val="59"/>
        <w:spacing w:line="360" w:lineRule="auto"/>
        <w:ind w:left="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附件包括：</w:t>
      </w:r>
    </w:p>
    <w:p w14:paraId="42C3BAB6">
      <w:pPr>
        <w:spacing w:line="360" w:lineRule="auto"/>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附件一：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合同货物服务清单 </w:t>
      </w:r>
      <w:r>
        <w:rPr>
          <w:rFonts w:hint="eastAsia" w:asciiTheme="minorEastAsia" w:hAnsiTheme="minorEastAsia" w:eastAsiaTheme="minorEastAsia" w:cstheme="minorEastAsia"/>
          <w:color w:val="auto"/>
          <w:highlight w:val="none"/>
          <w:u w:val="single"/>
        </w:rPr>
        <w:t xml:space="preserve"> </w:t>
      </w:r>
    </w:p>
    <w:p w14:paraId="050A39A2">
      <w:pP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附件二：</w:t>
      </w:r>
      <w:r>
        <w:rPr>
          <w:rFonts w:hint="eastAsia" w:asciiTheme="minorEastAsia" w:hAnsiTheme="minorEastAsia" w:eastAsiaTheme="minorEastAsia" w:cstheme="minorEastAsia"/>
          <w:color w:val="auto"/>
          <w:highlight w:val="none"/>
          <w:u w:val="single"/>
        </w:rPr>
        <w:t xml:space="preserve"> 乙方投标文件提交的《技术规格偏离表》 </w:t>
      </w:r>
    </w:p>
    <w:p w14:paraId="52BBC13C">
      <w:pP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eastAsia="zh-Hans"/>
        </w:rPr>
        <w:t>三</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售后服务方案和承诺 </w:t>
      </w:r>
    </w:p>
    <w:p w14:paraId="370953F6">
      <w:pPr>
        <w:spacing w:line="360" w:lineRule="auto"/>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四</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中标通知书</w:t>
      </w:r>
      <w:r>
        <w:rPr>
          <w:rFonts w:hint="eastAsia" w:asciiTheme="minorEastAsia" w:hAnsiTheme="minorEastAsia" w:eastAsiaTheme="minorEastAsia" w:cstheme="minorEastAsia"/>
          <w:color w:val="auto"/>
          <w:highlight w:val="none"/>
          <w:u w:val="single"/>
        </w:rPr>
        <w:t xml:space="preserve">        </w:t>
      </w:r>
    </w:p>
    <w:p w14:paraId="7D19483E">
      <w:pPr>
        <w:spacing w:line="360" w:lineRule="auto"/>
        <w:ind w:left="210" w:hanging="210" w:hangingChars="1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五</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中国传媒大学采购廉政责任书</w:t>
      </w:r>
    </w:p>
    <w:p w14:paraId="74EA8516">
      <w:pPr>
        <w:spacing w:line="360" w:lineRule="auto"/>
        <w:ind w:left="210" w:hanging="210" w:hangingChars="100"/>
        <w:rPr>
          <w:rFonts w:hint="default" w:asciiTheme="minorEastAsia" w:hAnsiTheme="minorEastAsia" w:eastAsiaTheme="minorEastAsia" w:cstheme="minorEastAsia"/>
          <w:color w:val="auto"/>
          <w:highlight w:val="none"/>
          <w:u w:val="single"/>
          <w:lang w:val="en-US" w:eastAsia="zh-CN"/>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六</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lang w:val="en-US" w:eastAsia="zh-CN"/>
        </w:rPr>
        <w:t>营业执照复印件（加盖乙方公章）</w:t>
      </w:r>
    </w:p>
    <w:p w14:paraId="63EA03E2">
      <w:pPr>
        <w:spacing w:line="360" w:lineRule="auto"/>
        <w:ind w:left="210" w:hanging="210" w:hangingChars="100"/>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七</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法定代表人授权委托书</w:t>
      </w:r>
      <w:r>
        <w:rPr>
          <w:rFonts w:hint="eastAsia" w:asciiTheme="minorEastAsia" w:hAnsiTheme="minorEastAsia" w:eastAsiaTheme="minorEastAsia" w:cstheme="minorEastAsia"/>
          <w:color w:val="auto"/>
          <w:highlight w:val="none"/>
          <w:u w:val="single"/>
          <w:lang w:eastAsia="zh-CN"/>
        </w:rPr>
        <w:t>（</w:t>
      </w:r>
      <w:r>
        <w:rPr>
          <w:rFonts w:hint="eastAsia" w:asciiTheme="minorEastAsia" w:hAnsiTheme="minorEastAsia" w:eastAsiaTheme="minorEastAsia" w:cstheme="minorEastAsia"/>
          <w:color w:val="auto"/>
          <w:highlight w:val="none"/>
          <w:u w:val="single"/>
        </w:rPr>
        <w:t>乙方授权代表签字</w:t>
      </w:r>
      <w:r>
        <w:rPr>
          <w:rFonts w:hint="eastAsia" w:asciiTheme="minorEastAsia" w:hAnsiTheme="minorEastAsia" w:eastAsiaTheme="minorEastAsia" w:cstheme="minorEastAsia"/>
          <w:color w:val="auto"/>
          <w:highlight w:val="none"/>
          <w:u w:val="single"/>
          <w:lang w:val="en-US" w:eastAsia="zh-CN"/>
        </w:rPr>
        <w:t>时</w:t>
      </w:r>
      <w:r>
        <w:rPr>
          <w:rFonts w:hint="eastAsia" w:asciiTheme="minorEastAsia" w:hAnsiTheme="minorEastAsia" w:eastAsiaTheme="minorEastAsia" w:cstheme="minorEastAsia"/>
          <w:color w:val="auto"/>
          <w:highlight w:val="none"/>
          <w:u w:val="single"/>
          <w:lang w:eastAsia="zh-CN"/>
        </w:rPr>
        <w:t>）</w:t>
      </w:r>
    </w:p>
    <w:p w14:paraId="29290ACD">
      <w:pPr>
        <w:spacing w:line="360" w:lineRule="auto"/>
        <w:ind w:left="210" w:hanging="210" w:hangingChars="100"/>
        <w:rPr>
          <w:del w:id="25" w:author="阿飞" w:date="2026-09-17T11:38:03Z"/>
          <w:rFonts w:hint="eastAsia" w:asciiTheme="minorEastAsia" w:hAnsiTheme="minorEastAsia" w:eastAsiaTheme="minorEastAsia" w:cstheme="minorEastAsia"/>
          <w:color w:val="auto"/>
          <w:highlight w:val="none"/>
          <w:u w:val="single"/>
          <w:lang w:val="en-US" w:eastAsia="zh-CN"/>
        </w:rPr>
      </w:pPr>
    </w:p>
    <w:p w14:paraId="37A21A47">
      <w:pPr>
        <w:tabs>
          <w:tab w:val="left" w:pos="780"/>
        </w:tabs>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（以下无正文）</w:t>
      </w:r>
    </w:p>
    <w:p w14:paraId="0EB07348">
      <w:pPr>
        <w:tabs>
          <w:tab w:val="left" w:pos="988"/>
          <w:tab w:val="left" w:pos="9388"/>
        </w:tabs>
        <w:autoSpaceDE w:val="0"/>
        <w:autoSpaceDN w:val="0"/>
        <w:spacing w:line="360" w:lineRule="auto"/>
        <w:ind w:right="-395" w:rightChars="-188"/>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甲    方</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u w:val="single"/>
        </w:rPr>
        <w:t>中国传媒大学</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w:t>
      </w:r>
      <w:r>
        <w:rPr>
          <w:rFonts w:hint="eastAsia" w:asciiTheme="minorEastAsia" w:hAnsiTheme="minorEastAsia" w:eastAsiaTheme="minorEastAsia"/>
          <w:color w:val="auto"/>
          <w:szCs w:val="21"/>
          <w:highlight w:val="none"/>
        </w:rPr>
        <w:t>乙   方：</w:t>
      </w:r>
      <w:r>
        <w:rPr>
          <w:rFonts w:hint="eastAsia" w:asciiTheme="minorEastAsia" w:hAnsiTheme="minorEastAsia" w:eastAsiaTheme="minorEastAsia"/>
          <w:color w:val="auto"/>
          <w:highlight w:val="none"/>
          <w:u w:val="single"/>
        </w:rPr>
        <w:t xml:space="preserve">                        </w:t>
      </w:r>
    </w:p>
    <w:p w14:paraId="2C829B5C">
      <w:pPr>
        <w:tabs>
          <w:tab w:val="left" w:pos="988"/>
          <w:tab w:val="left" w:pos="9388"/>
        </w:tabs>
        <w:autoSpaceDE w:val="0"/>
        <w:autoSpaceDN w:val="0"/>
        <w:spacing w:line="360" w:lineRule="auto"/>
        <w:ind w:right="-395" w:rightChars="-188"/>
        <w:rPr>
          <w:rFonts w:asciiTheme="minorEastAsia" w:hAnsiTheme="minorEastAsia" w:eastAsiaTheme="minorEastAsia"/>
          <w:color w:val="auto"/>
          <w:szCs w:val="21"/>
          <w:highlight w:val="none"/>
        </w:rPr>
      </w:pPr>
      <w:r>
        <w:rPr>
          <w:rFonts w:hint="eastAsia" w:asciiTheme="minorEastAsia" w:hAnsiTheme="minorEastAsia" w:eastAsiaTheme="minorEastAsia"/>
          <w:color w:val="auto"/>
          <w:highlight w:val="none"/>
          <w:u w:val="none"/>
        </w:rPr>
        <w:t>（公章）</w:t>
      </w:r>
      <w:r>
        <w:rPr>
          <w:rFonts w:hint="eastAsia"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lang w:val="en-US" w:eastAsia="zh-CN"/>
        </w:rPr>
        <w:t xml:space="preserve">            </w:t>
      </w:r>
      <w:r>
        <w:rPr>
          <w:rFonts w:hint="eastAsia" w:asciiTheme="minorEastAsia" w:hAnsiTheme="minorEastAsia" w:eastAsiaTheme="minorEastAsia"/>
          <w:color w:val="auto"/>
          <w:highlight w:val="none"/>
          <w:u w:val="none"/>
          <w:lang w:val="en-US" w:eastAsia="zh-CN"/>
        </w:rPr>
        <w:t xml:space="preserve">         </w:t>
      </w:r>
      <w:r>
        <w:rPr>
          <w:rFonts w:hint="eastAsia" w:asciiTheme="minorEastAsia" w:hAnsiTheme="minorEastAsia" w:eastAsiaTheme="minorEastAsia"/>
          <w:color w:val="auto"/>
          <w:highlight w:val="none"/>
          <w:u w:val="none"/>
        </w:rPr>
        <w:t xml:space="preserve">（公章）                </w:t>
      </w:r>
    </w:p>
    <w:p w14:paraId="59BB5FCD">
      <w:pPr>
        <w:tabs>
          <w:tab w:val="left" w:pos="988"/>
          <w:tab w:val="left" w:pos="9388"/>
        </w:tabs>
        <w:autoSpaceDE w:val="0"/>
        <w:autoSpaceDN w:val="0"/>
        <w:ind w:right="-395" w:rightChars="-188"/>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法定代表人：                                 法定代表人：                    </w:t>
      </w:r>
    </w:p>
    <w:p w14:paraId="2D3D6273">
      <w:pPr>
        <w:tabs>
          <w:tab w:val="left" w:pos="988"/>
          <w:tab w:val="left" w:pos="9388"/>
        </w:tabs>
        <w:autoSpaceDE w:val="0"/>
        <w:autoSpaceDN w:val="0"/>
        <w:ind w:right="-395" w:rightChars="-188"/>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或授权代表</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签字</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 xml:space="preserve">             </w:t>
      </w:r>
      <w:r>
        <w:rPr>
          <w:rFonts w:asciiTheme="minorEastAsia" w:hAnsiTheme="minorEastAsia" w:eastAsiaTheme="minorEastAsia"/>
          <w:color w:val="auto"/>
          <w:szCs w:val="21"/>
          <w:highlight w:val="none"/>
        </w:rPr>
        <w:t>或</w:t>
      </w:r>
      <w:r>
        <w:rPr>
          <w:rFonts w:hint="eastAsia" w:asciiTheme="minorEastAsia" w:hAnsiTheme="minorEastAsia" w:eastAsiaTheme="minorEastAsia"/>
          <w:color w:val="auto"/>
          <w:szCs w:val="21"/>
          <w:highlight w:val="none"/>
        </w:rPr>
        <w:t>授权代表</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签字</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                   </w:t>
      </w:r>
    </w:p>
    <w:p w14:paraId="5517077F">
      <w:pPr>
        <w:tabs>
          <w:tab w:val="left" w:pos="360"/>
        </w:tabs>
        <w:spacing w:line="360" w:lineRule="auto"/>
        <w:ind w:right="-395" w:rightChars="-188"/>
        <w:rPr>
          <w:rFonts w:asciiTheme="minorEastAsia" w:hAnsiTheme="minorEastAsia" w:eastAsiaTheme="minorEastAsia"/>
          <w:color w:val="auto"/>
          <w:szCs w:val="21"/>
          <w:highlight w:val="none"/>
        </w:rPr>
      </w:pPr>
    </w:p>
    <w:p w14:paraId="5E0A96B1">
      <w:pPr>
        <w:tabs>
          <w:tab w:val="left" w:pos="360"/>
        </w:tabs>
        <w:spacing w:line="360" w:lineRule="auto"/>
        <w:ind w:right="-395" w:rightChars="-188"/>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签字日期：      年    月    </w:t>
      </w:r>
      <w:r>
        <w:rPr>
          <w:rFonts w:asciiTheme="minorEastAsia" w:hAnsiTheme="minorEastAsia" w:eastAsiaTheme="minorEastAsia"/>
          <w:color w:val="auto"/>
          <w:szCs w:val="21"/>
          <w:highlight w:val="none"/>
        </w:rPr>
        <w:t>日</w:t>
      </w:r>
      <w:r>
        <w:rPr>
          <w:rFonts w:hint="eastAsia" w:asciiTheme="minorEastAsia" w:hAnsiTheme="minorEastAsia" w:eastAsiaTheme="minorEastAsia"/>
          <w:color w:val="auto"/>
          <w:szCs w:val="21"/>
          <w:highlight w:val="none"/>
        </w:rPr>
        <w:t xml:space="preserve">               签字日期：      年    月    </w:t>
      </w:r>
      <w:r>
        <w:rPr>
          <w:rFonts w:asciiTheme="minorEastAsia" w:hAnsiTheme="minorEastAsia" w:eastAsiaTheme="minorEastAsia"/>
          <w:color w:val="auto"/>
          <w:szCs w:val="21"/>
          <w:highlight w:val="none"/>
        </w:rPr>
        <w:t>日</w:t>
      </w:r>
    </w:p>
    <w:p w14:paraId="73CCD7BB">
      <w:pPr>
        <w:widowControl/>
        <w:jc w:val="left"/>
        <w:rPr>
          <w:rFonts w:asciiTheme="minorEastAsia" w:hAnsiTheme="minorEastAsia" w:eastAsiaTheme="minorEastAsia"/>
          <w:color w:val="auto"/>
          <w:szCs w:val="21"/>
          <w:highlight w:val="none"/>
        </w:rPr>
        <w:sectPr>
          <w:footerReference r:id="rId5" w:type="default"/>
          <w:pgSz w:w="11906" w:h="16838"/>
          <w:pgMar w:top="1440" w:right="1800" w:bottom="1440" w:left="1800" w:header="851" w:footer="992" w:gutter="0"/>
          <w:pgNumType w:start="1"/>
          <w:cols w:space="425" w:num="1"/>
          <w:docGrid w:type="lines" w:linePitch="312" w:charSpace="0"/>
        </w:sectPr>
      </w:pPr>
    </w:p>
    <w:p w14:paraId="36E7105F">
      <w:pPr>
        <w:spacing w:line="360" w:lineRule="auto"/>
        <w:outlineLvl w:val="0"/>
        <w:rPr>
          <w:rFonts w:hint="eastAsia" w:ascii="宋体" w:hAnsi="宋体" w:eastAsia="宋体"/>
          <w:b/>
          <w:szCs w:val="21"/>
        </w:rPr>
      </w:pPr>
      <w:r>
        <w:rPr>
          <w:rFonts w:hint="eastAsia" w:ascii="宋体" w:hAnsi="宋体" w:eastAsia="宋体"/>
          <w:b/>
          <w:szCs w:val="21"/>
        </w:rPr>
        <w:t>附件一：合同货物</w:t>
      </w:r>
      <w:r>
        <w:rPr>
          <w:rFonts w:hint="eastAsia" w:ascii="宋体" w:hAnsi="宋体" w:eastAsia="宋体" w:cs="Times New Roman"/>
          <w:b/>
          <w:szCs w:val="21"/>
          <w:lang w:val="en-US" w:eastAsia="zh-CN"/>
        </w:rPr>
        <w:t>服务</w:t>
      </w:r>
      <w:r>
        <w:rPr>
          <w:rFonts w:hint="eastAsia" w:ascii="宋体" w:hAnsi="宋体" w:eastAsia="宋体"/>
          <w:b/>
          <w:szCs w:val="21"/>
        </w:rPr>
        <w:t>清单（</w:t>
      </w:r>
      <w:r>
        <w:rPr>
          <w:rFonts w:hint="eastAsia" w:ascii="宋体" w:hAnsi="宋体" w:cs="宋体"/>
          <w:szCs w:val="21"/>
          <w:u w:val="single"/>
        </w:rPr>
        <w:t>同投标文件中货物数量、价格表</w:t>
      </w:r>
      <w:r>
        <w:rPr>
          <w:rFonts w:hint="eastAsia" w:ascii="宋体" w:hAnsi="宋体" w:eastAsia="宋体"/>
          <w:b/>
          <w:szCs w:val="21"/>
        </w:rPr>
        <w:t>）</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1831"/>
        <w:gridCol w:w="4143"/>
        <w:gridCol w:w="1627"/>
        <w:gridCol w:w="1130"/>
        <w:gridCol w:w="716"/>
        <w:gridCol w:w="642"/>
        <w:gridCol w:w="1139"/>
        <w:gridCol w:w="1261"/>
        <w:gridCol w:w="1122"/>
      </w:tblGrid>
      <w:tr w14:paraId="1948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557" w:type="dxa"/>
            <w:noWrap w:val="0"/>
            <w:vAlign w:val="center"/>
          </w:tcPr>
          <w:p w14:paraId="62E086E3">
            <w:pPr>
              <w:pStyle w:val="1152"/>
              <w:jc w:val="center"/>
              <w:rPr>
                <w:b/>
                <w:bCs/>
                <w:szCs w:val="24"/>
              </w:rPr>
            </w:pPr>
            <w:r>
              <w:rPr>
                <w:rFonts w:hint="eastAsia"/>
                <w:b/>
                <w:bCs/>
              </w:rPr>
              <w:t>序号</w:t>
            </w:r>
          </w:p>
        </w:tc>
        <w:tc>
          <w:tcPr>
            <w:tcW w:w="1831" w:type="dxa"/>
            <w:noWrap w:val="0"/>
            <w:vAlign w:val="center"/>
          </w:tcPr>
          <w:p w14:paraId="2B7F958E">
            <w:pPr>
              <w:pStyle w:val="1152"/>
              <w:jc w:val="center"/>
              <w:rPr>
                <w:b/>
                <w:bCs/>
                <w:szCs w:val="24"/>
              </w:rPr>
            </w:pPr>
            <w:r>
              <w:rPr>
                <w:rFonts w:hint="eastAsia"/>
                <w:b/>
                <w:bCs/>
                <w:lang w:val="en-US" w:eastAsia="zh-CN"/>
              </w:rPr>
              <w:t>货物（服务）</w:t>
            </w:r>
            <w:r>
              <w:rPr>
                <w:rFonts w:hint="eastAsia"/>
                <w:b/>
                <w:bCs/>
              </w:rPr>
              <w:t>名称</w:t>
            </w:r>
          </w:p>
        </w:tc>
        <w:tc>
          <w:tcPr>
            <w:tcW w:w="4143" w:type="dxa"/>
            <w:noWrap w:val="0"/>
            <w:vAlign w:val="center"/>
          </w:tcPr>
          <w:p w14:paraId="209C3C55">
            <w:pPr>
              <w:pStyle w:val="1152"/>
              <w:jc w:val="center"/>
              <w:rPr>
                <w:rFonts w:hint="eastAsia" w:eastAsia="仿宋"/>
                <w:b/>
                <w:bCs/>
                <w:szCs w:val="24"/>
                <w:lang w:eastAsia="zh-CN"/>
              </w:rPr>
            </w:pPr>
            <w:r>
              <w:rPr>
                <w:rFonts w:hint="eastAsia"/>
                <w:b/>
                <w:bCs/>
              </w:rPr>
              <w:t>型号</w:t>
            </w:r>
            <w:r>
              <w:rPr>
                <w:rFonts w:hint="eastAsia"/>
                <w:b/>
                <w:bCs/>
                <w:lang w:val="en-US" w:eastAsia="zh-CN"/>
              </w:rPr>
              <w:t>/主要参数</w:t>
            </w:r>
          </w:p>
        </w:tc>
        <w:tc>
          <w:tcPr>
            <w:tcW w:w="1627" w:type="dxa"/>
            <w:noWrap w:val="0"/>
            <w:vAlign w:val="center"/>
          </w:tcPr>
          <w:p w14:paraId="60016400">
            <w:pPr>
              <w:pStyle w:val="1152"/>
              <w:jc w:val="center"/>
              <w:rPr>
                <w:b/>
                <w:bCs/>
              </w:rPr>
            </w:pPr>
            <w:r>
              <w:rPr>
                <w:rFonts w:hint="eastAsia"/>
                <w:b/>
                <w:bCs/>
              </w:rPr>
              <w:t>生产厂商</w:t>
            </w:r>
          </w:p>
        </w:tc>
        <w:tc>
          <w:tcPr>
            <w:tcW w:w="1130" w:type="dxa"/>
            <w:noWrap w:val="0"/>
            <w:vAlign w:val="center"/>
          </w:tcPr>
          <w:p w14:paraId="035AFEEC">
            <w:pPr>
              <w:pStyle w:val="1152"/>
              <w:jc w:val="center"/>
              <w:rPr>
                <w:b/>
                <w:bCs/>
              </w:rPr>
            </w:pPr>
            <w:r>
              <w:rPr>
                <w:rFonts w:hint="eastAsia"/>
                <w:b/>
                <w:bCs/>
              </w:rPr>
              <w:t>类型</w:t>
            </w:r>
          </w:p>
        </w:tc>
        <w:tc>
          <w:tcPr>
            <w:tcW w:w="716" w:type="dxa"/>
            <w:noWrap w:val="0"/>
            <w:vAlign w:val="center"/>
          </w:tcPr>
          <w:p w14:paraId="1E747D5C">
            <w:pPr>
              <w:pStyle w:val="1152"/>
              <w:jc w:val="center"/>
              <w:rPr>
                <w:b/>
                <w:bCs/>
                <w:szCs w:val="24"/>
              </w:rPr>
            </w:pPr>
            <w:r>
              <w:rPr>
                <w:rFonts w:hint="eastAsia"/>
                <w:b/>
                <w:bCs/>
              </w:rPr>
              <w:t>数量</w:t>
            </w:r>
          </w:p>
        </w:tc>
        <w:tc>
          <w:tcPr>
            <w:tcW w:w="642" w:type="dxa"/>
            <w:noWrap w:val="0"/>
            <w:vAlign w:val="center"/>
          </w:tcPr>
          <w:p w14:paraId="4816E5DE">
            <w:pPr>
              <w:pStyle w:val="1152"/>
              <w:jc w:val="center"/>
              <w:rPr>
                <w:rFonts w:hint="default" w:eastAsia="仿宋"/>
                <w:b/>
                <w:bCs/>
                <w:lang w:val="en-US" w:eastAsia="zh-CN"/>
              </w:rPr>
            </w:pPr>
            <w:r>
              <w:rPr>
                <w:rFonts w:hint="eastAsia"/>
                <w:b/>
                <w:bCs/>
                <w:lang w:val="en-US" w:eastAsia="zh-CN"/>
              </w:rPr>
              <w:t>单位</w:t>
            </w:r>
          </w:p>
        </w:tc>
        <w:tc>
          <w:tcPr>
            <w:tcW w:w="1139" w:type="dxa"/>
            <w:noWrap w:val="0"/>
            <w:vAlign w:val="center"/>
          </w:tcPr>
          <w:p w14:paraId="20CB1228">
            <w:pPr>
              <w:pStyle w:val="1152"/>
              <w:jc w:val="center"/>
              <w:rPr>
                <w:rFonts w:hint="eastAsia" w:eastAsia="宋体"/>
                <w:b/>
                <w:bCs/>
                <w:szCs w:val="24"/>
                <w:lang w:eastAsia="zh-CN"/>
              </w:rPr>
            </w:pPr>
            <w:r>
              <w:rPr>
                <w:rFonts w:hint="eastAsia"/>
                <w:b/>
                <w:bCs/>
              </w:rPr>
              <w:t>单价</w:t>
            </w:r>
            <w:r>
              <w:rPr>
                <w:rFonts w:hint="eastAsia"/>
                <w:b/>
                <w:bCs/>
                <w:lang w:eastAsia="zh-CN"/>
              </w:rPr>
              <w:t>（</w:t>
            </w:r>
            <w:r>
              <w:rPr>
                <w:rFonts w:hint="eastAsia"/>
                <w:b/>
                <w:bCs/>
                <w:lang w:val="en-US" w:eastAsia="zh-CN"/>
              </w:rPr>
              <w:t>元</w:t>
            </w:r>
            <w:r>
              <w:rPr>
                <w:rFonts w:hint="eastAsia"/>
                <w:b/>
                <w:bCs/>
                <w:lang w:eastAsia="zh-CN"/>
              </w:rPr>
              <w:t>）</w:t>
            </w:r>
          </w:p>
        </w:tc>
        <w:tc>
          <w:tcPr>
            <w:tcW w:w="1261" w:type="dxa"/>
            <w:noWrap w:val="0"/>
            <w:vAlign w:val="center"/>
          </w:tcPr>
          <w:p w14:paraId="49622E92">
            <w:pPr>
              <w:pStyle w:val="1152"/>
              <w:jc w:val="center"/>
              <w:rPr>
                <w:rFonts w:hint="eastAsia" w:eastAsia="宋体"/>
                <w:b/>
                <w:bCs/>
                <w:szCs w:val="24"/>
                <w:lang w:eastAsia="zh-CN"/>
              </w:rPr>
            </w:pPr>
            <w:r>
              <w:rPr>
                <w:rFonts w:hint="eastAsia"/>
                <w:b/>
                <w:bCs/>
              </w:rPr>
              <w:t>分项总价</w:t>
            </w:r>
            <w:r>
              <w:rPr>
                <w:rFonts w:hint="eastAsia"/>
                <w:b/>
                <w:bCs/>
                <w:lang w:eastAsia="zh-CN"/>
              </w:rPr>
              <w:t>（</w:t>
            </w:r>
            <w:r>
              <w:rPr>
                <w:rFonts w:hint="eastAsia"/>
                <w:b/>
                <w:bCs/>
                <w:lang w:val="en-US" w:eastAsia="zh-CN"/>
              </w:rPr>
              <w:t>万</w:t>
            </w:r>
            <w:r>
              <w:rPr>
                <w:rFonts w:hint="eastAsia"/>
                <w:b/>
                <w:bCs/>
                <w:lang w:eastAsia="zh-CN"/>
              </w:rPr>
              <w:t>）</w:t>
            </w:r>
          </w:p>
        </w:tc>
        <w:tc>
          <w:tcPr>
            <w:tcW w:w="1122" w:type="dxa"/>
            <w:noWrap w:val="0"/>
            <w:vAlign w:val="center"/>
          </w:tcPr>
          <w:p w14:paraId="2721559C">
            <w:pPr>
              <w:pStyle w:val="1152"/>
              <w:jc w:val="center"/>
              <w:rPr>
                <w:b/>
                <w:bCs/>
                <w:szCs w:val="24"/>
              </w:rPr>
            </w:pPr>
            <w:r>
              <w:rPr>
                <w:rFonts w:hint="eastAsia"/>
                <w:b/>
                <w:bCs/>
              </w:rPr>
              <w:t>备注</w:t>
            </w:r>
          </w:p>
        </w:tc>
      </w:tr>
      <w:tr w14:paraId="60C8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dxa"/>
            <w:noWrap w:val="0"/>
            <w:vAlign w:val="center"/>
          </w:tcPr>
          <w:p w14:paraId="6E064FBF">
            <w:pPr>
              <w:pStyle w:val="1152"/>
              <w:jc w:val="center"/>
              <w:rPr>
                <w:szCs w:val="24"/>
              </w:rPr>
            </w:pPr>
            <w:r>
              <w:rPr>
                <w:rFonts w:hint="eastAsia"/>
                <w:szCs w:val="24"/>
              </w:rPr>
              <w:t>1.</w:t>
            </w:r>
          </w:p>
        </w:tc>
        <w:tc>
          <w:tcPr>
            <w:tcW w:w="1831" w:type="dxa"/>
            <w:noWrap w:val="0"/>
            <w:vAlign w:val="center"/>
          </w:tcPr>
          <w:p w14:paraId="436820E1">
            <w:pPr>
              <w:pStyle w:val="1152"/>
              <w:jc w:val="center"/>
              <w:rPr>
                <w:szCs w:val="24"/>
              </w:rPr>
            </w:pPr>
            <w:r>
              <w:rPr>
                <w:szCs w:val="24"/>
              </w:rPr>
              <w:t>XXX</w:t>
            </w:r>
            <w:r>
              <w:rPr>
                <w:rFonts w:hint="eastAsia"/>
                <w:szCs w:val="24"/>
              </w:rPr>
              <w:t>软件</w:t>
            </w:r>
          </w:p>
        </w:tc>
        <w:tc>
          <w:tcPr>
            <w:tcW w:w="4143" w:type="dxa"/>
            <w:noWrap w:val="0"/>
            <w:vAlign w:val="center"/>
          </w:tcPr>
          <w:p w14:paraId="56CACDB0">
            <w:pPr>
              <w:pStyle w:val="1152"/>
              <w:jc w:val="center"/>
              <w:rPr>
                <w:szCs w:val="24"/>
              </w:rPr>
            </w:pPr>
          </w:p>
        </w:tc>
        <w:tc>
          <w:tcPr>
            <w:tcW w:w="1627" w:type="dxa"/>
            <w:noWrap w:val="0"/>
            <w:vAlign w:val="center"/>
          </w:tcPr>
          <w:p w14:paraId="50ADF77F">
            <w:pPr>
              <w:pStyle w:val="1152"/>
              <w:jc w:val="center"/>
              <w:rPr>
                <w:szCs w:val="24"/>
              </w:rPr>
            </w:pPr>
          </w:p>
        </w:tc>
        <w:tc>
          <w:tcPr>
            <w:tcW w:w="1130" w:type="dxa"/>
            <w:noWrap w:val="0"/>
            <w:vAlign w:val="center"/>
          </w:tcPr>
          <w:p w14:paraId="75492A11">
            <w:pPr>
              <w:pStyle w:val="1152"/>
              <w:jc w:val="center"/>
              <w:rPr>
                <w:szCs w:val="24"/>
              </w:rPr>
            </w:pPr>
            <w:r>
              <w:rPr>
                <w:rFonts w:hint="eastAsia"/>
                <w:szCs w:val="24"/>
              </w:rPr>
              <w:t>软件</w:t>
            </w:r>
          </w:p>
        </w:tc>
        <w:tc>
          <w:tcPr>
            <w:tcW w:w="716" w:type="dxa"/>
            <w:noWrap w:val="0"/>
            <w:vAlign w:val="center"/>
          </w:tcPr>
          <w:p w14:paraId="0E842403">
            <w:pPr>
              <w:pStyle w:val="1152"/>
              <w:jc w:val="center"/>
              <w:rPr>
                <w:szCs w:val="24"/>
              </w:rPr>
            </w:pPr>
            <w:r>
              <w:rPr>
                <w:rFonts w:hint="eastAsia"/>
                <w:szCs w:val="24"/>
              </w:rPr>
              <w:t>1</w:t>
            </w:r>
          </w:p>
        </w:tc>
        <w:tc>
          <w:tcPr>
            <w:tcW w:w="642" w:type="dxa"/>
            <w:noWrap w:val="0"/>
            <w:vAlign w:val="center"/>
          </w:tcPr>
          <w:p w14:paraId="1DA7FF94">
            <w:pPr>
              <w:pStyle w:val="1152"/>
              <w:jc w:val="center"/>
              <w:rPr>
                <w:rFonts w:hint="eastAsia"/>
                <w:szCs w:val="24"/>
              </w:rPr>
            </w:pPr>
          </w:p>
        </w:tc>
        <w:tc>
          <w:tcPr>
            <w:tcW w:w="1139" w:type="dxa"/>
            <w:noWrap w:val="0"/>
            <w:vAlign w:val="center"/>
          </w:tcPr>
          <w:p w14:paraId="5EC31AAF">
            <w:pPr>
              <w:pStyle w:val="1152"/>
              <w:jc w:val="center"/>
              <w:rPr>
                <w:szCs w:val="24"/>
              </w:rPr>
            </w:pPr>
            <w:r>
              <w:rPr>
                <w:rFonts w:hint="eastAsia"/>
                <w:szCs w:val="24"/>
              </w:rPr>
              <w:t>00</w:t>
            </w:r>
          </w:p>
        </w:tc>
        <w:tc>
          <w:tcPr>
            <w:tcW w:w="1261" w:type="dxa"/>
            <w:noWrap w:val="0"/>
            <w:vAlign w:val="center"/>
          </w:tcPr>
          <w:p w14:paraId="20296891">
            <w:pPr>
              <w:pStyle w:val="1152"/>
              <w:jc w:val="center"/>
              <w:rPr>
                <w:szCs w:val="24"/>
              </w:rPr>
            </w:pPr>
            <w:r>
              <w:rPr>
                <w:rFonts w:hint="eastAsia"/>
                <w:szCs w:val="24"/>
              </w:rPr>
              <w:t>00</w:t>
            </w:r>
            <w:r>
              <w:rPr>
                <w:szCs w:val="24"/>
              </w:rPr>
              <w:t>.00</w:t>
            </w:r>
          </w:p>
        </w:tc>
        <w:tc>
          <w:tcPr>
            <w:tcW w:w="1122" w:type="dxa"/>
            <w:noWrap w:val="0"/>
            <w:vAlign w:val="center"/>
          </w:tcPr>
          <w:p w14:paraId="7BCF67ED">
            <w:pPr>
              <w:pStyle w:val="1152"/>
              <w:jc w:val="center"/>
              <w:rPr>
                <w:szCs w:val="24"/>
              </w:rPr>
            </w:pPr>
          </w:p>
        </w:tc>
      </w:tr>
      <w:tr w14:paraId="7814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dxa"/>
            <w:noWrap w:val="0"/>
            <w:vAlign w:val="center"/>
          </w:tcPr>
          <w:p w14:paraId="7B8C2A55">
            <w:pPr>
              <w:pStyle w:val="1152"/>
              <w:jc w:val="center"/>
              <w:rPr>
                <w:szCs w:val="24"/>
              </w:rPr>
            </w:pPr>
            <w:r>
              <w:rPr>
                <w:szCs w:val="24"/>
              </w:rPr>
              <w:t>2</w:t>
            </w:r>
            <w:r>
              <w:rPr>
                <w:rFonts w:hint="eastAsia"/>
                <w:szCs w:val="24"/>
              </w:rPr>
              <w:t>.</w:t>
            </w:r>
          </w:p>
        </w:tc>
        <w:tc>
          <w:tcPr>
            <w:tcW w:w="1831" w:type="dxa"/>
            <w:noWrap w:val="0"/>
            <w:vAlign w:val="center"/>
          </w:tcPr>
          <w:p w14:paraId="087201B8">
            <w:pPr>
              <w:pStyle w:val="1152"/>
              <w:jc w:val="center"/>
              <w:rPr>
                <w:szCs w:val="24"/>
              </w:rPr>
            </w:pPr>
            <w:r>
              <w:rPr>
                <w:szCs w:val="24"/>
              </w:rPr>
              <w:t>XXX</w:t>
            </w:r>
            <w:r>
              <w:rPr>
                <w:rFonts w:hint="eastAsia"/>
                <w:szCs w:val="24"/>
              </w:rPr>
              <w:t>设备</w:t>
            </w:r>
          </w:p>
        </w:tc>
        <w:tc>
          <w:tcPr>
            <w:tcW w:w="4143" w:type="dxa"/>
            <w:noWrap w:val="0"/>
            <w:vAlign w:val="center"/>
          </w:tcPr>
          <w:p w14:paraId="31AEC04C">
            <w:pPr>
              <w:pStyle w:val="1152"/>
              <w:jc w:val="center"/>
              <w:rPr>
                <w:szCs w:val="24"/>
              </w:rPr>
            </w:pPr>
          </w:p>
        </w:tc>
        <w:tc>
          <w:tcPr>
            <w:tcW w:w="1627" w:type="dxa"/>
            <w:noWrap w:val="0"/>
            <w:vAlign w:val="center"/>
          </w:tcPr>
          <w:p w14:paraId="19252F2B">
            <w:pPr>
              <w:pStyle w:val="1152"/>
              <w:jc w:val="center"/>
              <w:rPr>
                <w:szCs w:val="24"/>
              </w:rPr>
            </w:pPr>
          </w:p>
        </w:tc>
        <w:tc>
          <w:tcPr>
            <w:tcW w:w="1130" w:type="dxa"/>
            <w:noWrap w:val="0"/>
            <w:vAlign w:val="center"/>
          </w:tcPr>
          <w:p w14:paraId="420F2E27">
            <w:pPr>
              <w:pStyle w:val="1152"/>
              <w:jc w:val="center"/>
              <w:rPr>
                <w:szCs w:val="24"/>
              </w:rPr>
            </w:pPr>
            <w:r>
              <w:rPr>
                <w:rFonts w:hint="eastAsia"/>
                <w:szCs w:val="24"/>
              </w:rPr>
              <w:t>设备</w:t>
            </w:r>
          </w:p>
        </w:tc>
        <w:tc>
          <w:tcPr>
            <w:tcW w:w="716" w:type="dxa"/>
            <w:noWrap w:val="0"/>
            <w:vAlign w:val="center"/>
          </w:tcPr>
          <w:p w14:paraId="04146E0A">
            <w:pPr>
              <w:pStyle w:val="1152"/>
              <w:jc w:val="center"/>
              <w:rPr>
                <w:szCs w:val="24"/>
              </w:rPr>
            </w:pPr>
            <w:r>
              <w:rPr>
                <w:rFonts w:hint="eastAsia"/>
                <w:szCs w:val="24"/>
              </w:rPr>
              <w:t>1</w:t>
            </w:r>
          </w:p>
        </w:tc>
        <w:tc>
          <w:tcPr>
            <w:tcW w:w="642" w:type="dxa"/>
            <w:noWrap w:val="0"/>
            <w:vAlign w:val="center"/>
          </w:tcPr>
          <w:p w14:paraId="0CAC4647">
            <w:pPr>
              <w:pStyle w:val="1152"/>
              <w:jc w:val="center"/>
              <w:rPr>
                <w:rFonts w:hint="eastAsia"/>
                <w:szCs w:val="24"/>
              </w:rPr>
            </w:pPr>
          </w:p>
        </w:tc>
        <w:tc>
          <w:tcPr>
            <w:tcW w:w="1139" w:type="dxa"/>
            <w:noWrap w:val="0"/>
            <w:vAlign w:val="center"/>
          </w:tcPr>
          <w:p w14:paraId="23308F24">
            <w:pPr>
              <w:pStyle w:val="1152"/>
              <w:jc w:val="center"/>
              <w:rPr>
                <w:rFonts w:hint="default" w:eastAsia="宋体"/>
                <w:szCs w:val="24"/>
                <w:lang w:val="en-US" w:eastAsia="zh-CN"/>
              </w:rPr>
            </w:pPr>
            <w:r>
              <w:rPr>
                <w:rFonts w:hint="eastAsia"/>
                <w:szCs w:val="24"/>
                <w:lang w:val="en-US" w:eastAsia="zh-CN"/>
              </w:rPr>
              <w:t>00</w:t>
            </w:r>
          </w:p>
        </w:tc>
        <w:tc>
          <w:tcPr>
            <w:tcW w:w="1261" w:type="dxa"/>
            <w:noWrap w:val="0"/>
            <w:vAlign w:val="center"/>
          </w:tcPr>
          <w:p w14:paraId="3579E8C2">
            <w:pPr>
              <w:pStyle w:val="1152"/>
              <w:jc w:val="center"/>
              <w:rPr>
                <w:szCs w:val="24"/>
              </w:rPr>
            </w:pPr>
            <w:r>
              <w:rPr>
                <w:szCs w:val="24"/>
              </w:rPr>
              <w:t>00.00</w:t>
            </w:r>
          </w:p>
        </w:tc>
        <w:tc>
          <w:tcPr>
            <w:tcW w:w="1122" w:type="dxa"/>
            <w:noWrap w:val="0"/>
            <w:vAlign w:val="center"/>
          </w:tcPr>
          <w:p w14:paraId="53005C5D">
            <w:pPr>
              <w:pStyle w:val="1152"/>
              <w:jc w:val="center"/>
              <w:rPr>
                <w:szCs w:val="24"/>
              </w:rPr>
            </w:pPr>
          </w:p>
        </w:tc>
      </w:tr>
      <w:tr w14:paraId="14D8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dxa"/>
            <w:noWrap w:val="0"/>
            <w:vAlign w:val="center"/>
          </w:tcPr>
          <w:p w14:paraId="652A5EFF">
            <w:pPr>
              <w:pStyle w:val="1152"/>
              <w:jc w:val="center"/>
              <w:rPr>
                <w:szCs w:val="24"/>
              </w:rPr>
            </w:pPr>
            <w:r>
              <w:rPr>
                <w:rFonts w:hint="eastAsia"/>
                <w:szCs w:val="24"/>
              </w:rPr>
              <w:t>3</w:t>
            </w:r>
            <w:r>
              <w:rPr>
                <w:szCs w:val="24"/>
              </w:rPr>
              <w:t>.</w:t>
            </w:r>
          </w:p>
        </w:tc>
        <w:tc>
          <w:tcPr>
            <w:tcW w:w="1831" w:type="dxa"/>
            <w:noWrap w:val="0"/>
            <w:vAlign w:val="center"/>
          </w:tcPr>
          <w:p w14:paraId="72A7007B">
            <w:pPr>
              <w:pStyle w:val="1152"/>
              <w:jc w:val="center"/>
              <w:rPr>
                <w:szCs w:val="24"/>
              </w:rPr>
            </w:pPr>
            <w:r>
              <w:rPr>
                <w:rFonts w:hint="eastAsia"/>
                <w:szCs w:val="24"/>
              </w:rPr>
              <w:t>X</w:t>
            </w:r>
            <w:r>
              <w:rPr>
                <w:szCs w:val="24"/>
              </w:rPr>
              <w:t>XX系统</w:t>
            </w:r>
          </w:p>
        </w:tc>
        <w:tc>
          <w:tcPr>
            <w:tcW w:w="4143" w:type="dxa"/>
            <w:noWrap w:val="0"/>
            <w:vAlign w:val="center"/>
          </w:tcPr>
          <w:p w14:paraId="6FBD178C">
            <w:pPr>
              <w:pStyle w:val="1152"/>
              <w:jc w:val="center"/>
              <w:rPr>
                <w:szCs w:val="24"/>
              </w:rPr>
            </w:pPr>
          </w:p>
        </w:tc>
        <w:tc>
          <w:tcPr>
            <w:tcW w:w="1627" w:type="dxa"/>
            <w:noWrap w:val="0"/>
            <w:vAlign w:val="center"/>
          </w:tcPr>
          <w:p w14:paraId="65B7F081">
            <w:pPr>
              <w:pStyle w:val="1152"/>
              <w:jc w:val="center"/>
              <w:rPr>
                <w:szCs w:val="24"/>
              </w:rPr>
            </w:pPr>
          </w:p>
        </w:tc>
        <w:tc>
          <w:tcPr>
            <w:tcW w:w="1130" w:type="dxa"/>
            <w:noWrap w:val="0"/>
            <w:vAlign w:val="center"/>
          </w:tcPr>
          <w:p w14:paraId="7E47661E">
            <w:pPr>
              <w:pStyle w:val="1152"/>
              <w:jc w:val="center"/>
              <w:rPr>
                <w:szCs w:val="24"/>
              </w:rPr>
            </w:pPr>
            <w:r>
              <w:rPr>
                <w:rFonts w:hint="eastAsia"/>
                <w:szCs w:val="24"/>
              </w:rPr>
              <w:t>系统</w:t>
            </w:r>
          </w:p>
        </w:tc>
        <w:tc>
          <w:tcPr>
            <w:tcW w:w="716" w:type="dxa"/>
            <w:noWrap w:val="0"/>
            <w:vAlign w:val="center"/>
          </w:tcPr>
          <w:p w14:paraId="0DE0C7FB">
            <w:pPr>
              <w:pStyle w:val="1152"/>
              <w:jc w:val="center"/>
              <w:rPr>
                <w:szCs w:val="24"/>
              </w:rPr>
            </w:pPr>
            <w:r>
              <w:rPr>
                <w:rFonts w:hint="eastAsia"/>
                <w:szCs w:val="24"/>
              </w:rPr>
              <w:t>1</w:t>
            </w:r>
          </w:p>
        </w:tc>
        <w:tc>
          <w:tcPr>
            <w:tcW w:w="642" w:type="dxa"/>
            <w:noWrap w:val="0"/>
            <w:vAlign w:val="center"/>
          </w:tcPr>
          <w:p w14:paraId="02D7B229">
            <w:pPr>
              <w:pStyle w:val="1152"/>
              <w:jc w:val="center"/>
              <w:rPr>
                <w:rFonts w:hint="eastAsia"/>
                <w:szCs w:val="24"/>
              </w:rPr>
            </w:pPr>
          </w:p>
        </w:tc>
        <w:tc>
          <w:tcPr>
            <w:tcW w:w="1139" w:type="dxa"/>
            <w:noWrap w:val="0"/>
            <w:vAlign w:val="center"/>
          </w:tcPr>
          <w:p w14:paraId="62131CE0">
            <w:pPr>
              <w:pStyle w:val="1152"/>
              <w:jc w:val="center"/>
              <w:rPr>
                <w:rFonts w:hint="default" w:eastAsia="宋体"/>
                <w:szCs w:val="24"/>
                <w:lang w:val="en-US" w:eastAsia="zh-CN"/>
              </w:rPr>
            </w:pPr>
            <w:r>
              <w:rPr>
                <w:rFonts w:hint="eastAsia"/>
                <w:szCs w:val="24"/>
                <w:lang w:val="en-US" w:eastAsia="zh-CN"/>
              </w:rPr>
              <w:t>00</w:t>
            </w:r>
          </w:p>
        </w:tc>
        <w:tc>
          <w:tcPr>
            <w:tcW w:w="1261" w:type="dxa"/>
            <w:noWrap w:val="0"/>
            <w:vAlign w:val="center"/>
          </w:tcPr>
          <w:p w14:paraId="41B0C0EC">
            <w:pPr>
              <w:pStyle w:val="1152"/>
              <w:jc w:val="center"/>
              <w:rPr>
                <w:szCs w:val="24"/>
              </w:rPr>
            </w:pPr>
            <w:r>
              <w:rPr>
                <w:szCs w:val="24"/>
              </w:rPr>
              <w:t>00.00</w:t>
            </w:r>
          </w:p>
        </w:tc>
        <w:tc>
          <w:tcPr>
            <w:tcW w:w="1122" w:type="dxa"/>
            <w:noWrap w:val="0"/>
            <w:vAlign w:val="center"/>
          </w:tcPr>
          <w:p w14:paraId="461AA1E6">
            <w:pPr>
              <w:pStyle w:val="1152"/>
              <w:jc w:val="center"/>
              <w:rPr>
                <w:szCs w:val="24"/>
              </w:rPr>
            </w:pPr>
          </w:p>
        </w:tc>
      </w:tr>
      <w:tr w14:paraId="182F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dxa"/>
            <w:noWrap w:val="0"/>
            <w:vAlign w:val="center"/>
          </w:tcPr>
          <w:p w14:paraId="342920A5">
            <w:pPr>
              <w:pStyle w:val="1152"/>
              <w:jc w:val="center"/>
              <w:rPr>
                <w:szCs w:val="24"/>
              </w:rPr>
            </w:pPr>
            <w:r>
              <w:rPr>
                <w:rFonts w:hint="eastAsia"/>
                <w:szCs w:val="24"/>
              </w:rPr>
              <w:t>4</w:t>
            </w:r>
            <w:r>
              <w:rPr>
                <w:szCs w:val="24"/>
              </w:rPr>
              <w:t>.</w:t>
            </w:r>
          </w:p>
        </w:tc>
        <w:tc>
          <w:tcPr>
            <w:tcW w:w="1831" w:type="dxa"/>
            <w:noWrap w:val="0"/>
            <w:vAlign w:val="center"/>
          </w:tcPr>
          <w:p w14:paraId="1CB48893">
            <w:pPr>
              <w:pStyle w:val="1152"/>
              <w:jc w:val="center"/>
              <w:rPr>
                <w:szCs w:val="24"/>
              </w:rPr>
            </w:pPr>
            <w:r>
              <w:rPr>
                <w:rFonts w:hint="eastAsia"/>
                <w:szCs w:val="24"/>
              </w:rPr>
              <w:t>X</w:t>
            </w:r>
            <w:r>
              <w:rPr>
                <w:szCs w:val="24"/>
              </w:rPr>
              <w:t>XX服务</w:t>
            </w:r>
          </w:p>
        </w:tc>
        <w:tc>
          <w:tcPr>
            <w:tcW w:w="4143" w:type="dxa"/>
            <w:noWrap w:val="0"/>
            <w:vAlign w:val="center"/>
          </w:tcPr>
          <w:p w14:paraId="4E9D1245">
            <w:pPr>
              <w:pStyle w:val="1152"/>
              <w:jc w:val="center"/>
              <w:rPr>
                <w:szCs w:val="24"/>
              </w:rPr>
            </w:pPr>
          </w:p>
        </w:tc>
        <w:tc>
          <w:tcPr>
            <w:tcW w:w="1627" w:type="dxa"/>
            <w:noWrap w:val="0"/>
            <w:vAlign w:val="center"/>
          </w:tcPr>
          <w:p w14:paraId="7CA6BF36">
            <w:pPr>
              <w:pStyle w:val="1152"/>
              <w:jc w:val="center"/>
              <w:rPr>
                <w:szCs w:val="24"/>
              </w:rPr>
            </w:pPr>
          </w:p>
        </w:tc>
        <w:tc>
          <w:tcPr>
            <w:tcW w:w="1130" w:type="dxa"/>
            <w:noWrap w:val="0"/>
            <w:vAlign w:val="center"/>
          </w:tcPr>
          <w:p w14:paraId="0C275D1B">
            <w:pPr>
              <w:pStyle w:val="1152"/>
              <w:jc w:val="center"/>
              <w:rPr>
                <w:szCs w:val="24"/>
              </w:rPr>
            </w:pPr>
            <w:r>
              <w:rPr>
                <w:rFonts w:hint="eastAsia"/>
                <w:szCs w:val="24"/>
              </w:rPr>
              <w:t>服务</w:t>
            </w:r>
          </w:p>
        </w:tc>
        <w:tc>
          <w:tcPr>
            <w:tcW w:w="716" w:type="dxa"/>
            <w:noWrap w:val="0"/>
            <w:vAlign w:val="center"/>
          </w:tcPr>
          <w:p w14:paraId="335E4753">
            <w:pPr>
              <w:pStyle w:val="1152"/>
              <w:jc w:val="center"/>
              <w:rPr>
                <w:szCs w:val="24"/>
              </w:rPr>
            </w:pPr>
            <w:r>
              <w:rPr>
                <w:szCs w:val="24"/>
              </w:rPr>
              <w:t>1</w:t>
            </w:r>
          </w:p>
        </w:tc>
        <w:tc>
          <w:tcPr>
            <w:tcW w:w="642" w:type="dxa"/>
            <w:noWrap w:val="0"/>
            <w:vAlign w:val="center"/>
          </w:tcPr>
          <w:p w14:paraId="2C59C96E">
            <w:pPr>
              <w:pStyle w:val="1152"/>
              <w:jc w:val="center"/>
              <w:rPr>
                <w:szCs w:val="24"/>
              </w:rPr>
            </w:pPr>
          </w:p>
        </w:tc>
        <w:tc>
          <w:tcPr>
            <w:tcW w:w="1139" w:type="dxa"/>
            <w:noWrap w:val="0"/>
            <w:vAlign w:val="center"/>
          </w:tcPr>
          <w:p w14:paraId="5B250B63">
            <w:pPr>
              <w:pStyle w:val="1152"/>
              <w:jc w:val="center"/>
              <w:rPr>
                <w:rFonts w:hint="default" w:eastAsia="宋体"/>
                <w:szCs w:val="24"/>
                <w:lang w:val="en-US" w:eastAsia="zh-CN"/>
              </w:rPr>
            </w:pPr>
            <w:r>
              <w:rPr>
                <w:rFonts w:hint="eastAsia"/>
                <w:szCs w:val="24"/>
                <w:lang w:val="en-US" w:eastAsia="zh-CN"/>
              </w:rPr>
              <w:t>00</w:t>
            </w:r>
          </w:p>
        </w:tc>
        <w:tc>
          <w:tcPr>
            <w:tcW w:w="1261" w:type="dxa"/>
            <w:noWrap w:val="0"/>
            <w:vAlign w:val="center"/>
          </w:tcPr>
          <w:p w14:paraId="08E75799">
            <w:pPr>
              <w:pStyle w:val="1152"/>
              <w:jc w:val="center"/>
              <w:rPr>
                <w:szCs w:val="24"/>
              </w:rPr>
            </w:pPr>
            <w:r>
              <w:rPr>
                <w:szCs w:val="24"/>
              </w:rPr>
              <w:t>00.00</w:t>
            </w:r>
          </w:p>
        </w:tc>
        <w:tc>
          <w:tcPr>
            <w:tcW w:w="1122" w:type="dxa"/>
            <w:noWrap w:val="0"/>
            <w:vAlign w:val="center"/>
          </w:tcPr>
          <w:p w14:paraId="545CF575">
            <w:pPr>
              <w:pStyle w:val="1152"/>
              <w:jc w:val="center"/>
              <w:rPr>
                <w:szCs w:val="24"/>
              </w:rPr>
            </w:pPr>
          </w:p>
        </w:tc>
      </w:tr>
      <w:tr w14:paraId="2062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0646" w:type="dxa"/>
            <w:gridSpan w:val="7"/>
            <w:noWrap w:val="0"/>
            <w:vAlign w:val="center"/>
          </w:tcPr>
          <w:p w14:paraId="26940C8E">
            <w:pPr>
              <w:pStyle w:val="1152"/>
              <w:jc w:val="center"/>
              <w:rPr>
                <w:b/>
                <w:bCs/>
                <w:szCs w:val="24"/>
              </w:rPr>
            </w:pPr>
            <w:r>
              <w:rPr>
                <w:rFonts w:hint="eastAsia"/>
                <w:b/>
                <w:bCs/>
              </w:rPr>
              <w:t>投标/报价总价</w:t>
            </w:r>
          </w:p>
        </w:tc>
        <w:tc>
          <w:tcPr>
            <w:tcW w:w="1139" w:type="dxa"/>
            <w:noWrap w:val="0"/>
            <w:vAlign w:val="center"/>
          </w:tcPr>
          <w:p w14:paraId="663ADA7A">
            <w:pPr>
              <w:pStyle w:val="1152"/>
              <w:jc w:val="center"/>
              <w:rPr>
                <w:rFonts w:hint="eastAsia"/>
                <w:b/>
                <w:bCs/>
              </w:rPr>
            </w:pPr>
          </w:p>
        </w:tc>
        <w:tc>
          <w:tcPr>
            <w:tcW w:w="2383" w:type="dxa"/>
            <w:gridSpan w:val="2"/>
            <w:noWrap w:val="0"/>
            <w:vAlign w:val="center"/>
          </w:tcPr>
          <w:p w14:paraId="756F0335">
            <w:pPr>
              <w:pStyle w:val="1152"/>
              <w:jc w:val="center"/>
            </w:pPr>
            <w:r>
              <w:t>00</w:t>
            </w:r>
            <w:r>
              <w:rPr>
                <w:rFonts w:hint="eastAsia"/>
              </w:rPr>
              <w:t>.0</w:t>
            </w:r>
            <w:r>
              <w:t>0</w:t>
            </w:r>
            <w:r>
              <w:rPr>
                <w:rFonts w:hint="eastAsia"/>
                <w:lang w:val="en-US" w:eastAsia="zh-CN"/>
              </w:rPr>
              <w:t>万</w:t>
            </w:r>
          </w:p>
        </w:tc>
      </w:tr>
    </w:tbl>
    <w:p w14:paraId="18A888D3">
      <w:pPr>
        <w:spacing w:line="360" w:lineRule="auto"/>
        <w:rPr>
          <w:rFonts w:ascii="宋体" w:hAnsi="宋体" w:cs="宋体"/>
          <w:szCs w:val="21"/>
        </w:rPr>
      </w:pPr>
      <w:r>
        <w:rPr>
          <w:rFonts w:hint="eastAsia" w:ascii="宋体" w:hAnsi="宋体" w:cs="宋体"/>
          <w:szCs w:val="21"/>
        </w:rPr>
        <w:t>注：为便于固定资产登记，型号和规格中主要参数需详尽；服务类合同应注明服务的具体事项</w:t>
      </w:r>
    </w:p>
    <w:p w14:paraId="6D643432">
      <w:pPr>
        <w:widowControl/>
        <w:jc w:val="left"/>
        <w:rPr>
          <w:rFonts w:ascii="宋体" w:hAnsi="宋体" w:cs="宋体"/>
          <w:szCs w:val="21"/>
        </w:rPr>
      </w:pPr>
    </w:p>
    <w:p w14:paraId="24F9A310">
      <w:pPr>
        <w:spacing w:line="360" w:lineRule="auto"/>
        <w:rPr>
          <w:rFonts w:ascii="宋体" w:hAnsi="宋体" w:cs="宋体"/>
          <w:szCs w:val="21"/>
        </w:rPr>
      </w:pPr>
    </w:p>
    <w:p w14:paraId="2817FFF7">
      <w:pPr>
        <w:spacing w:line="360" w:lineRule="auto"/>
        <w:rPr>
          <w:rFonts w:ascii="宋体" w:hAnsi="宋体" w:cs="宋体"/>
          <w:szCs w:val="21"/>
        </w:rPr>
      </w:pPr>
    </w:p>
    <w:p w14:paraId="2EA3AEF4">
      <w:pPr>
        <w:spacing w:line="360" w:lineRule="auto"/>
        <w:rPr>
          <w:rFonts w:ascii="宋体" w:hAnsi="宋体" w:cs="宋体"/>
          <w:szCs w:val="21"/>
        </w:rPr>
      </w:pPr>
    </w:p>
    <w:p w14:paraId="2B4C3AD8">
      <w:pPr>
        <w:spacing w:line="360" w:lineRule="auto"/>
        <w:rPr>
          <w:rFonts w:ascii="宋体" w:hAnsi="宋体" w:cs="宋体"/>
          <w:szCs w:val="21"/>
        </w:rPr>
      </w:pPr>
    </w:p>
    <w:p w14:paraId="65F4492C">
      <w:pPr>
        <w:spacing w:line="360" w:lineRule="auto"/>
        <w:rPr>
          <w:rFonts w:ascii="宋体" w:hAnsi="宋体" w:cs="宋体"/>
          <w:szCs w:val="21"/>
        </w:rPr>
      </w:pPr>
    </w:p>
    <w:p w14:paraId="630E78A6">
      <w:pPr>
        <w:spacing w:line="360" w:lineRule="auto"/>
        <w:rPr>
          <w:rFonts w:ascii="宋体" w:hAnsi="宋体" w:cs="宋体"/>
          <w:szCs w:val="21"/>
        </w:rPr>
      </w:pPr>
    </w:p>
    <w:p w14:paraId="4D1BE9BE">
      <w:pPr>
        <w:spacing w:line="360" w:lineRule="auto"/>
        <w:rPr>
          <w:rFonts w:ascii="宋体" w:hAnsi="宋体" w:cs="宋体"/>
          <w:szCs w:val="21"/>
        </w:rPr>
      </w:pPr>
    </w:p>
    <w:p w14:paraId="0D44151F">
      <w:pPr>
        <w:spacing w:line="360" w:lineRule="auto"/>
        <w:rPr>
          <w:rFonts w:ascii="宋体" w:hAnsi="宋体" w:cs="宋体"/>
          <w:szCs w:val="21"/>
        </w:rPr>
      </w:pPr>
    </w:p>
    <w:p w14:paraId="1080C9ED">
      <w:pPr>
        <w:spacing w:line="360" w:lineRule="auto"/>
        <w:rPr>
          <w:rFonts w:ascii="宋体" w:hAnsi="宋体" w:cs="宋体"/>
          <w:szCs w:val="21"/>
        </w:rPr>
      </w:pPr>
    </w:p>
    <w:p w14:paraId="354CC3AA">
      <w:pPr>
        <w:pStyle w:val="29"/>
        <w:spacing w:line="360" w:lineRule="auto"/>
        <w:ind w:left="0" w:leftChars="0" w:firstLine="0" w:firstLineChars="0"/>
        <w:rPr>
          <w:rFonts w:hint="eastAsia" w:ascii="宋体" w:hAnsi="宋体" w:eastAsia="宋体" w:cs="Times New Roman"/>
          <w:b/>
          <w:kern w:val="2"/>
          <w:sz w:val="21"/>
          <w:szCs w:val="21"/>
          <w:lang w:val="en-US" w:eastAsia="zh-CN" w:bidi="ar-SA"/>
        </w:rPr>
      </w:pPr>
      <w:r>
        <w:rPr>
          <w:rFonts w:hint="eastAsia" w:ascii="宋体" w:hAnsi="宋体" w:eastAsia="宋体" w:cs="Times New Roman"/>
          <w:b/>
          <w:kern w:val="2"/>
          <w:sz w:val="21"/>
          <w:szCs w:val="21"/>
          <w:lang w:val="en-US" w:eastAsia="zh-CN" w:bidi="ar-SA"/>
        </w:rPr>
        <w:t>附件二：乙方投标文件提交的《技术规格偏离表》</w:t>
      </w:r>
    </w:p>
    <w:tbl>
      <w:tblPr>
        <w:tblStyle w:val="72"/>
        <w:tblW w:w="14633" w:type="dxa"/>
        <w:tblInd w:w="-431" w:type="dxa"/>
        <w:tblLayout w:type="autofit"/>
        <w:tblCellMar>
          <w:top w:w="0" w:type="dxa"/>
          <w:left w:w="108" w:type="dxa"/>
          <w:bottom w:w="0" w:type="dxa"/>
          <w:right w:w="108" w:type="dxa"/>
        </w:tblCellMar>
      </w:tblPr>
      <w:tblGrid>
        <w:gridCol w:w="936"/>
        <w:gridCol w:w="1447"/>
        <w:gridCol w:w="1116"/>
        <w:gridCol w:w="3598"/>
        <w:gridCol w:w="3719"/>
        <w:gridCol w:w="1201"/>
        <w:gridCol w:w="2616"/>
      </w:tblGrid>
      <w:tr w14:paraId="5F65A6F5">
        <w:tblPrEx>
          <w:tblCellMar>
            <w:top w:w="0" w:type="dxa"/>
            <w:left w:w="108" w:type="dxa"/>
            <w:bottom w:w="0" w:type="dxa"/>
            <w:right w:w="108" w:type="dxa"/>
          </w:tblCellMar>
        </w:tblPrEx>
        <w:trPr>
          <w:trHeight w:val="54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BB74">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序号</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68A5">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货物名称</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9C64">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招标文件条目号</w:t>
            </w:r>
          </w:p>
        </w:tc>
        <w:tc>
          <w:tcPr>
            <w:tcW w:w="3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1B18">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招标规格</w:t>
            </w:r>
          </w:p>
        </w:tc>
        <w:tc>
          <w:tcPr>
            <w:tcW w:w="3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2C28">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投标规格</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4EE5">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响应/偏离</w:t>
            </w:r>
          </w:p>
        </w:tc>
        <w:tc>
          <w:tcPr>
            <w:tcW w:w="2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AAFD">
            <w:pPr>
              <w:widowControl/>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说明</w:t>
            </w:r>
          </w:p>
        </w:tc>
      </w:tr>
      <w:tr w14:paraId="65784D57">
        <w:tblPrEx>
          <w:tblCellMar>
            <w:top w:w="0" w:type="dxa"/>
            <w:left w:w="108" w:type="dxa"/>
            <w:bottom w:w="0" w:type="dxa"/>
            <w:right w:w="108" w:type="dxa"/>
          </w:tblCellMar>
        </w:tblPrEx>
        <w:trPr>
          <w:trHeight w:val="540" w:hRule="atLeast"/>
        </w:trPr>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80BA">
            <w:pPr>
              <w:widowControl/>
              <w:jc w:val="center"/>
              <w:rPr>
                <w:rFonts w:ascii="宋体" w:hAnsi="宋体" w:eastAsia="宋体" w:cs="宋体"/>
                <w:color w:val="auto"/>
                <w:kern w:val="0"/>
                <w:sz w:val="24"/>
                <w:szCs w:val="24"/>
                <w:highlight w:val="none"/>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5DBA">
            <w:pPr>
              <w:widowControl/>
              <w:jc w:val="center"/>
              <w:rPr>
                <w:rFonts w:ascii="宋体" w:hAnsi="宋体" w:eastAsia="宋体" w:cs="宋体"/>
                <w:color w:val="auto"/>
                <w:kern w:val="0"/>
                <w:sz w:val="24"/>
                <w:szCs w:val="24"/>
                <w:highlight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E34F">
            <w:pPr>
              <w:widowControl/>
              <w:jc w:val="center"/>
              <w:rPr>
                <w:rFonts w:ascii="宋体" w:hAnsi="宋体" w:eastAsia="宋体" w:cs="宋体"/>
                <w:color w:val="auto"/>
                <w:kern w:val="0"/>
                <w:sz w:val="24"/>
                <w:szCs w:val="24"/>
                <w:highlight w:val="none"/>
              </w:rPr>
            </w:pPr>
          </w:p>
        </w:tc>
        <w:tc>
          <w:tcPr>
            <w:tcW w:w="3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CD82">
            <w:pPr>
              <w:widowControl/>
              <w:jc w:val="center"/>
              <w:rPr>
                <w:rFonts w:ascii="宋体" w:hAnsi="宋体" w:eastAsia="宋体" w:cs="宋体"/>
                <w:color w:val="auto"/>
                <w:kern w:val="0"/>
                <w:sz w:val="24"/>
                <w:szCs w:val="24"/>
                <w:highlight w:val="none"/>
              </w:rPr>
            </w:pPr>
          </w:p>
        </w:tc>
        <w:tc>
          <w:tcPr>
            <w:tcW w:w="3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0E30">
            <w:pPr>
              <w:widowControl/>
              <w:jc w:val="center"/>
              <w:rPr>
                <w:rFonts w:ascii="宋体" w:hAnsi="宋体" w:eastAsia="宋体" w:cs="宋体"/>
                <w:color w:val="auto"/>
                <w:kern w:val="0"/>
                <w:sz w:val="24"/>
                <w:szCs w:val="24"/>
                <w:highlight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FE44">
            <w:pPr>
              <w:widowControl/>
              <w:jc w:val="center"/>
              <w:rPr>
                <w:rFonts w:ascii="宋体" w:hAnsi="宋体" w:eastAsia="宋体" w:cs="宋体"/>
                <w:color w:val="auto"/>
                <w:kern w:val="0"/>
                <w:sz w:val="24"/>
                <w:szCs w:val="24"/>
                <w:highlight w:val="none"/>
              </w:rPr>
            </w:pPr>
          </w:p>
        </w:tc>
        <w:tc>
          <w:tcPr>
            <w:tcW w:w="2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29DD">
            <w:pPr>
              <w:widowControl/>
              <w:jc w:val="center"/>
              <w:rPr>
                <w:rFonts w:ascii="宋体" w:hAnsi="宋体" w:eastAsia="宋体" w:cs="宋体"/>
                <w:color w:val="auto"/>
                <w:kern w:val="0"/>
                <w:sz w:val="24"/>
                <w:szCs w:val="24"/>
                <w:highlight w:val="none"/>
              </w:rPr>
            </w:pPr>
          </w:p>
        </w:tc>
      </w:tr>
    </w:tbl>
    <w:p w14:paraId="752AB606">
      <w:pPr>
        <w:widowControl/>
        <w:jc w:val="left"/>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注：与投标文件中的《技术规格偏离表》保持一致。</w:t>
      </w:r>
    </w:p>
    <w:p w14:paraId="1F137C46">
      <w:pPr>
        <w:spacing w:line="360" w:lineRule="auto"/>
        <w:rPr>
          <w:rFonts w:hint="eastAsia" w:ascii="宋体" w:hAnsi="宋体" w:eastAsia="仿宋" w:cs="宋体"/>
          <w:szCs w:val="21"/>
          <w:lang w:eastAsia="zh-CN"/>
        </w:rPr>
      </w:pPr>
    </w:p>
    <w:p w14:paraId="25C76556">
      <w:pPr>
        <w:spacing w:line="360" w:lineRule="auto"/>
        <w:rPr>
          <w:rFonts w:hint="eastAsia" w:ascii="宋体" w:hAnsi="宋体" w:eastAsia="仿宋" w:cs="宋体"/>
          <w:szCs w:val="21"/>
          <w:lang w:eastAsia="zh-CN"/>
        </w:rPr>
      </w:pPr>
    </w:p>
    <w:p w14:paraId="698755CC">
      <w:pPr>
        <w:spacing w:line="360" w:lineRule="auto"/>
        <w:rPr>
          <w:rFonts w:ascii="宋体" w:hAnsi="宋体" w:cs="宋体"/>
          <w:szCs w:val="21"/>
        </w:rPr>
      </w:pPr>
    </w:p>
    <w:p w14:paraId="4DD138DD">
      <w:pPr>
        <w:spacing w:line="360" w:lineRule="auto"/>
        <w:rPr>
          <w:rFonts w:ascii="宋体" w:hAnsi="宋体" w:cs="宋体"/>
          <w:szCs w:val="21"/>
        </w:rPr>
      </w:pPr>
    </w:p>
    <w:p w14:paraId="505C6D93">
      <w:pPr>
        <w:spacing w:line="360" w:lineRule="auto"/>
        <w:rPr>
          <w:rFonts w:ascii="宋体" w:hAnsi="宋体" w:cs="宋体"/>
          <w:szCs w:val="21"/>
        </w:rPr>
      </w:pPr>
    </w:p>
    <w:p w14:paraId="5F635CC8">
      <w:pPr>
        <w:spacing w:line="360" w:lineRule="auto"/>
        <w:rPr>
          <w:rFonts w:ascii="宋体" w:hAnsi="宋体" w:cs="宋体"/>
          <w:szCs w:val="21"/>
        </w:rPr>
      </w:pPr>
    </w:p>
    <w:p w14:paraId="6A98CCEA">
      <w:pPr>
        <w:spacing w:line="360" w:lineRule="auto"/>
        <w:rPr>
          <w:rFonts w:ascii="宋体" w:hAnsi="宋体" w:cs="宋体"/>
          <w:szCs w:val="21"/>
        </w:rPr>
      </w:pPr>
    </w:p>
    <w:p w14:paraId="56BBAF9F">
      <w:pPr>
        <w:spacing w:line="360" w:lineRule="auto"/>
        <w:rPr>
          <w:rFonts w:ascii="宋体" w:hAnsi="宋体" w:cs="宋体"/>
          <w:szCs w:val="21"/>
        </w:rPr>
      </w:pPr>
    </w:p>
    <w:p w14:paraId="5CACF014">
      <w:pPr>
        <w:spacing w:line="360" w:lineRule="auto"/>
        <w:rPr>
          <w:rFonts w:ascii="宋体" w:hAnsi="宋体" w:cs="宋体"/>
          <w:szCs w:val="21"/>
        </w:rPr>
      </w:pPr>
    </w:p>
    <w:p w14:paraId="7C78D113">
      <w:pPr>
        <w:spacing w:line="360" w:lineRule="auto"/>
        <w:rPr>
          <w:rFonts w:ascii="宋体" w:hAnsi="宋体" w:cs="宋体"/>
          <w:szCs w:val="21"/>
        </w:rPr>
      </w:pPr>
    </w:p>
    <w:p w14:paraId="4F6FF830">
      <w:pPr>
        <w:spacing w:line="360" w:lineRule="auto"/>
        <w:rPr>
          <w:rFonts w:ascii="宋体" w:hAnsi="宋体" w:cs="宋体"/>
          <w:szCs w:val="21"/>
        </w:rPr>
      </w:pPr>
    </w:p>
    <w:p w14:paraId="22B87A07">
      <w:pPr>
        <w:spacing w:line="360" w:lineRule="auto"/>
        <w:rPr>
          <w:rFonts w:ascii="宋体" w:hAnsi="宋体" w:cs="宋体"/>
          <w:szCs w:val="21"/>
        </w:rPr>
      </w:pPr>
    </w:p>
    <w:p w14:paraId="266451A6">
      <w:pPr>
        <w:spacing w:line="360" w:lineRule="auto"/>
        <w:rPr>
          <w:rFonts w:ascii="宋体" w:hAnsi="宋体" w:cs="宋体"/>
          <w:szCs w:val="21"/>
        </w:rPr>
      </w:pPr>
    </w:p>
    <w:p w14:paraId="6DAB2A6F">
      <w:pPr>
        <w:rPr>
          <w:rFonts w:ascii="宋体" w:hAnsi="宋体" w:cs="宋体"/>
          <w:szCs w:val="21"/>
        </w:rPr>
        <w:sectPr>
          <w:pgSz w:w="16838" w:h="11906" w:orient="landscape"/>
          <w:pgMar w:top="1800" w:right="1440" w:bottom="1800" w:left="1440" w:header="851" w:footer="992" w:gutter="0"/>
          <w:cols w:space="720" w:num="1"/>
          <w:docGrid w:type="lines" w:linePitch="312" w:charSpace="0"/>
        </w:sectPr>
      </w:pPr>
    </w:p>
    <w:p w14:paraId="02C65129">
      <w:pPr>
        <w:widowControl/>
        <w:jc w:val="both"/>
        <w:rPr>
          <w:rFonts w:ascii="宋体" w:hAnsi="宋体" w:eastAsia="宋体"/>
          <w:b/>
          <w:bCs/>
          <w:sz w:val="28"/>
          <w:szCs w:val="32"/>
        </w:rPr>
      </w:pPr>
      <w:r>
        <w:rPr>
          <w:rFonts w:hint="eastAsia" w:ascii="宋体" w:hAnsi="宋体" w:eastAsia="宋体"/>
          <w:b/>
          <w:bCs/>
          <w:sz w:val="28"/>
          <w:szCs w:val="32"/>
        </w:rPr>
        <w:t>附件</w:t>
      </w:r>
      <w:r>
        <w:rPr>
          <w:rFonts w:hint="eastAsia" w:ascii="宋体" w:hAnsi="宋体"/>
          <w:b/>
          <w:bCs/>
          <w:sz w:val="28"/>
          <w:szCs w:val="32"/>
          <w:lang w:val="en-US" w:eastAsia="zh-CN"/>
        </w:rPr>
        <w:t>三</w:t>
      </w:r>
      <w:r>
        <w:rPr>
          <w:rFonts w:hint="eastAsia" w:ascii="宋体" w:hAnsi="宋体" w:eastAsia="宋体"/>
          <w:b/>
          <w:bCs/>
          <w:sz w:val="28"/>
          <w:szCs w:val="32"/>
        </w:rPr>
        <w:t>：售后服务方案和承诺</w:t>
      </w:r>
    </w:p>
    <w:p w14:paraId="606A1B99">
      <w:pPr>
        <w:spacing w:line="360" w:lineRule="auto"/>
        <w:ind w:firstLine="424" w:firstLineChars="202"/>
        <w:jc w:val="left"/>
        <w:rPr>
          <w:rFonts w:hint="eastAsia" w:ascii="宋体" w:hAnsi="宋体" w:eastAsia="宋体"/>
          <w:szCs w:val="21"/>
          <w:lang w:bidi="en-US"/>
        </w:rPr>
      </w:pPr>
    </w:p>
    <w:p w14:paraId="4AAEADC9">
      <w:pPr>
        <w:spacing w:line="360" w:lineRule="auto"/>
        <w:ind w:firstLine="424" w:firstLineChars="202"/>
        <w:jc w:val="left"/>
        <w:rPr>
          <w:rFonts w:ascii="宋体" w:hAnsi="宋体" w:eastAsia="宋体"/>
          <w:szCs w:val="21"/>
          <w:lang w:bidi="en-US"/>
        </w:rPr>
      </w:pPr>
      <w:r>
        <w:rPr>
          <w:rFonts w:hint="eastAsia" w:ascii="宋体" w:hAnsi="宋体" w:eastAsia="宋体"/>
          <w:szCs w:val="21"/>
          <w:lang w:bidi="en-US"/>
        </w:rPr>
        <w:t>根据贵方组织的</w:t>
      </w:r>
      <w:r>
        <w:rPr>
          <w:rFonts w:ascii="宋体" w:hAnsi="宋体" w:eastAsia="宋体"/>
          <w:szCs w:val="21"/>
          <w:u w:val="single"/>
          <w:lang w:bidi="en-US"/>
        </w:rPr>
        <w:t xml:space="preserve">                    </w:t>
      </w:r>
      <w:r>
        <w:rPr>
          <w:rFonts w:hint="eastAsia" w:ascii="宋体" w:hAnsi="宋体" w:eastAsia="宋体"/>
          <w:szCs w:val="21"/>
          <w:lang w:bidi="en-US"/>
        </w:rPr>
        <w:t>项目采购(编号：</w:t>
      </w:r>
      <w:r>
        <w:rPr>
          <w:rFonts w:hint="eastAsia" w:ascii="宋体" w:hAnsi="宋体" w:eastAsia="宋体"/>
          <w:szCs w:val="21"/>
          <w:u w:val="single"/>
          <w:lang w:bidi="en-US"/>
        </w:rPr>
        <w:t xml:space="preserve"> </w:t>
      </w:r>
      <w:r>
        <w:rPr>
          <w:rFonts w:ascii="宋体" w:hAnsi="宋体" w:eastAsia="宋体"/>
          <w:szCs w:val="21"/>
          <w:u w:val="single"/>
          <w:lang w:bidi="en-US"/>
        </w:rPr>
        <w:t xml:space="preserve">                   </w:t>
      </w:r>
      <w:r>
        <w:rPr>
          <w:rFonts w:hint="eastAsia" w:ascii="宋体" w:hAnsi="宋体" w:eastAsia="宋体"/>
          <w:szCs w:val="21"/>
          <w:lang w:bidi="en-US"/>
        </w:rPr>
        <w:t>)货物及服务的要求，我公司针对项目售后服务部分郑重承诺如下：</w:t>
      </w:r>
    </w:p>
    <w:p w14:paraId="7F7B088E">
      <w:pPr>
        <w:spacing w:line="360" w:lineRule="auto"/>
        <w:ind w:firstLine="420" w:firstLineChars="200"/>
        <w:rPr>
          <w:rFonts w:ascii="宋体" w:hAnsi="宋体" w:eastAsia="宋体" w:cs="宋体"/>
          <w:szCs w:val="21"/>
        </w:rPr>
      </w:pPr>
      <w:r>
        <w:rPr>
          <w:rFonts w:hint="eastAsia" w:ascii="宋体" w:hAnsi="宋体" w:eastAsia="宋体" w:cs="宋体"/>
          <w:szCs w:val="21"/>
        </w:rPr>
        <w:t>1、技术要求中有具体服务要求的，按设备配置及技术要求中的要求提供服务承诺。</w:t>
      </w:r>
    </w:p>
    <w:p w14:paraId="6AB1E10C">
      <w:pPr>
        <w:spacing w:line="360" w:lineRule="auto"/>
        <w:ind w:firstLine="420" w:firstLineChars="200"/>
        <w:rPr>
          <w:rFonts w:ascii="宋体" w:hAnsi="宋体" w:eastAsia="宋体" w:cs="宋体"/>
          <w:szCs w:val="21"/>
        </w:rPr>
      </w:pPr>
      <w:r>
        <w:rPr>
          <w:rFonts w:hint="eastAsia" w:ascii="宋体" w:hAnsi="宋体" w:eastAsia="宋体" w:cs="宋体"/>
          <w:szCs w:val="21"/>
        </w:rPr>
        <w:t>2、质保服务要求：</w:t>
      </w:r>
      <w:r>
        <w:rPr>
          <w:rFonts w:hint="eastAsia" w:ascii="宋体" w:hAnsi="宋体" w:eastAsia="宋体" w:cs="宋体"/>
          <w:szCs w:val="21"/>
          <w:highlight w:val="none"/>
        </w:rPr>
        <w:t>软件产品质保期为安装验收合格后</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lang w:val="en-US" w:eastAsia="zh-CN"/>
        </w:rPr>
        <w:t>个月</w:t>
      </w:r>
      <w:r>
        <w:rPr>
          <w:rFonts w:hint="eastAsia" w:ascii="宋体" w:hAnsi="宋体" w:eastAsia="宋体" w:cs="宋体"/>
          <w:szCs w:val="21"/>
          <w:highlight w:val="none"/>
        </w:rPr>
        <w:t>，质保期内包括系统大、小版本升级、远程诊断、系统管理咨询、二次开发技术支持等服务。</w:t>
      </w:r>
      <w:r>
        <w:rPr>
          <w:rFonts w:hint="eastAsia" w:ascii="宋体" w:hAnsi="宋体" w:eastAsia="宋体" w:cs="宋体"/>
          <w:szCs w:val="21"/>
          <w:highlight w:val="none"/>
          <w:lang w:eastAsia="zh-Hans"/>
        </w:rPr>
        <w:t>硬件</w:t>
      </w:r>
      <w:r>
        <w:rPr>
          <w:rFonts w:hint="eastAsia" w:ascii="宋体" w:hAnsi="宋体" w:eastAsia="宋体" w:cs="宋体"/>
          <w:szCs w:val="21"/>
          <w:highlight w:val="none"/>
        </w:rPr>
        <w:t>产品</w:t>
      </w:r>
      <w:r>
        <w:rPr>
          <w:rFonts w:hint="eastAsia" w:ascii="宋体" w:hAnsi="宋体" w:eastAsia="宋体" w:cs="宋体"/>
          <w:szCs w:val="21"/>
          <w:highlight w:val="none"/>
          <w:lang w:eastAsia="zh-Hans"/>
        </w:rPr>
        <w:t>质保期为</w:t>
      </w:r>
      <w:r>
        <w:rPr>
          <w:rFonts w:hint="eastAsia" w:ascii="宋体" w:hAnsi="宋体" w:eastAsia="宋体" w:cs="宋体"/>
          <w:szCs w:val="21"/>
          <w:highlight w:val="none"/>
          <w:lang w:val="en-US" w:eastAsia="zh-CN"/>
        </w:rPr>
        <w:t>项目结项验收</w:t>
      </w:r>
      <w:r>
        <w:rPr>
          <w:rFonts w:hint="eastAsia" w:ascii="宋体" w:hAnsi="宋体" w:eastAsia="宋体" w:cs="宋体"/>
          <w:szCs w:val="21"/>
          <w:highlight w:val="none"/>
        </w:rPr>
        <w:t>合格后</w:t>
      </w:r>
      <w:r>
        <w:rPr>
          <w:rFonts w:hint="eastAsia" w:ascii="宋体" w:hAnsi="宋体" w:cs="宋体"/>
          <w:szCs w:val="21"/>
          <w:highlight w:val="none"/>
          <w:u w:val="single"/>
          <w:lang w:val="en-US" w:eastAsia="zh-CN"/>
        </w:rPr>
        <w:t xml:space="preserve">    </w:t>
      </w:r>
      <w:r>
        <w:rPr>
          <w:rFonts w:hint="eastAsia" w:ascii="宋体" w:hAnsi="宋体" w:eastAsia="宋体" w:cs="宋体"/>
          <w:szCs w:val="21"/>
          <w:highlight w:val="none"/>
          <w:lang w:val="en-US" w:eastAsia="zh-CN"/>
        </w:rPr>
        <w:t>个月</w:t>
      </w:r>
      <w:r>
        <w:rPr>
          <w:rFonts w:hint="eastAsia" w:ascii="宋体" w:hAnsi="宋体" w:eastAsia="宋体" w:cs="宋体"/>
          <w:szCs w:val="21"/>
          <w:highlight w:val="none"/>
          <w:lang w:eastAsia="zh-Hans"/>
        </w:rPr>
        <w:t>。</w:t>
      </w:r>
    </w:p>
    <w:p w14:paraId="161D25E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提供完善的系统文档，包括系统安装手册、用户使用手册、系统接口技术说明文档、操作视频等资料。提供系统安装部署、各项功能使用、系统维护及模板制作等培训，使校方人员能独立操作、维护、管理系统，确保系统正常安全运行。</w:t>
      </w:r>
    </w:p>
    <w:p w14:paraId="16BF8C69">
      <w:pPr>
        <w:spacing w:line="360" w:lineRule="auto"/>
        <w:ind w:firstLine="420" w:firstLineChars="200"/>
        <w:rPr>
          <w:rFonts w:hint="eastAsia" w:ascii="宋体" w:hAnsi="宋体" w:eastAsia="宋体" w:cs="宋体"/>
          <w:szCs w:val="21"/>
        </w:rPr>
      </w:pPr>
    </w:p>
    <w:tbl>
      <w:tblPr>
        <w:tblStyle w:val="72"/>
        <w:tblW w:w="9160"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32"/>
        <w:gridCol w:w="7728"/>
      </w:tblGrid>
      <w:tr w14:paraId="582F6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1432" w:type="dxa"/>
            <w:tcBorders>
              <w:top w:val="single" w:color="auto" w:sz="6" w:space="0"/>
              <w:left w:val="single" w:color="auto" w:sz="6" w:space="0"/>
              <w:bottom w:val="single" w:color="auto" w:sz="6" w:space="0"/>
              <w:right w:val="single" w:color="auto" w:sz="6" w:space="0"/>
            </w:tcBorders>
            <w:shd w:val="clear" w:color="auto" w:fill="C6D9F1"/>
            <w:noWrap w:val="0"/>
            <w:vAlign w:val="center"/>
          </w:tcPr>
          <w:p w14:paraId="0D3EAA6A">
            <w:pPr>
              <w:spacing w:line="360" w:lineRule="auto"/>
              <w:jc w:val="center"/>
              <w:rPr>
                <w:rFonts w:ascii="宋体" w:hAnsi="宋体" w:eastAsia="宋体" w:cs="Times New Roman"/>
                <w:b/>
                <w:szCs w:val="21"/>
              </w:rPr>
            </w:pPr>
            <w:r>
              <w:rPr>
                <w:rFonts w:ascii="宋体" w:hAnsi="宋体" w:eastAsia="宋体" w:cs="Times New Roman"/>
                <w:b/>
                <w:szCs w:val="21"/>
              </w:rPr>
              <w:t>服务期限</w:t>
            </w:r>
          </w:p>
        </w:tc>
        <w:tc>
          <w:tcPr>
            <w:tcW w:w="7728" w:type="dxa"/>
            <w:tcBorders>
              <w:top w:val="single" w:color="auto" w:sz="6" w:space="0"/>
              <w:left w:val="single" w:color="auto" w:sz="6" w:space="0"/>
              <w:bottom w:val="single" w:color="auto" w:sz="6" w:space="0"/>
              <w:right w:val="single" w:color="auto" w:sz="6" w:space="0"/>
            </w:tcBorders>
            <w:shd w:val="clear" w:color="auto" w:fill="C6D9F1"/>
            <w:noWrap w:val="0"/>
            <w:vAlign w:val="center"/>
          </w:tcPr>
          <w:p w14:paraId="0F634C09">
            <w:pPr>
              <w:spacing w:line="360" w:lineRule="auto"/>
              <w:jc w:val="center"/>
              <w:rPr>
                <w:rFonts w:ascii="宋体" w:hAnsi="宋体" w:eastAsia="宋体" w:cs="Times New Roman"/>
                <w:b/>
                <w:szCs w:val="21"/>
              </w:rPr>
            </w:pPr>
            <w:r>
              <w:rPr>
                <w:rFonts w:ascii="宋体" w:hAnsi="宋体" w:eastAsia="宋体" w:cs="Times New Roman"/>
                <w:b/>
                <w:szCs w:val="21"/>
              </w:rPr>
              <w:t>服务承诺</w:t>
            </w:r>
          </w:p>
        </w:tc>
      </w:tr>
      <w:tr w14:paraId="5DB0C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6" w:hRule="atLeast"/>
        </w:trPr>
        <w:tc>
          <w:tcPr>
            <w:tcW w:w="1432" w:type="dxa"/>
            <w:tcBorders>
              <w:top w:val="single" w:color="auto" w:sz="6" w:space="0"/>
              <w:left w:val="single" w:color="auto" w:sz="6" w:space="0"/>
              <w:bottom w:val="single" w:color="auto" w:sz="6" w:space="0"/>
              <w:right w:val="single" w:color="auto" w:sz="6" w:space="0"/>
            </w:tcBorders>
            <w:noWrap w:val="0"/>
            <w:vAlign w:val="center"/>
          </w:tcPr>
          <w:p w14:paraId="4886F290">
            <w:pPr>
              <w:spacing w:line="360" w:lineRule="auto"/>
              <w:ind w:firstLine="0" w:firstLineChars="0"/>
              <w:rPr>
                <w:rFonts w:hint="eastAsia" w:ascii="宋体" w:hAnsi="宋体" w:eastAsia="宋体" w:cs="宋体"/>
                <w:szCs w:val="21"/>
                <w:rPrChange w:id="26" w:author="CC" w:date="2025-06-12T15:56:49Z">
                  <w:rPr>
                    <w:rFonts w:ascii="宋体" w:hAnsi="宋体" w:eastAsia="宋体" w:cs="Times New Roman"/>
                    <w:szCs w:val="21"/>
                  </w:rPr>
                </w:rPrChange>
              </w:rPr>
            </w:pPr>
            <w:r>
              <w:rPr>
                <w:rFonts w:hint="eastAsia" w:ascii="宋体" w:hAnsi="宋体" w:eastAsia="宋体" w:cs="宋体"/>
                <w:szCs w:val="21"/>
                <w:lang w:val="en-US" w:eastAsia="zh-CN"/>
              </w:rPr>
              <w:t>质保</w:t>
            </w:r>
            <w:r>
              <w:rPr>
                <w:rFonts w:hint="eastAsia" w:ascii="宋体" w:hAnsi="宋体" w:eastAsia="宋体" w:cs="宋体"/>
                <w:szCs w:val="21"/>
                <w:rPrChange w:id="27" w:author="CC" w:date="2025-06-12T15:56:49Z">
                  <w:rPr>
                    <w:rFonts w:ascii="宋体" w:hAnsi="宋体" w:eastAsia="宋体" w:cs="Times New Roman"/>
                    <w:szCs w:val="21"/>
                  </w:rPr>
                </w:rPrChange>
              </w:rPr>
              <w:t>期内</w:t>
            </w:r>
          </w:p>
        </w:tc>
        <w:tc>
          <w:tcPr>
            <w:tcW w:w="7728" w:type="dxa"/>
            <w:tcBorders>
              <w:top w:val="single" w:color="auto" w:sz="6" w:space="0"/>
              <w:left w:val="single" w:color="auto" w:sz="6" w:space="0"/>
              <w:bottom w:val="single" w:color="auto" w:sz="6" w:space="0"/>
              <w:right w:val="single" w:color="auto" w:sz="6" w:space="0"/>
            </w:tcBorders>
            <w:noWrap w:val="0"/>
            <w:vAlign w:val="center"/>
          </w:tcPr>
          <w:p w14:paraId="657DFEE6">
            <w:pPr>
              <w:spacing w:line="360" w:lineRule="auto"/>
              <w:rPr>
                <w:rFonts w:hint="default" w:ascii="宋体" w:hAnsi="宋体" w:eastAsia="宋体" w:cs="Times New Roman"/>
                <w:szCs w:val="21"/>
                <w:lang w:val="en-US" w:eastAsia="zh-CN"/>
              </w:rPr>
            </w:pPr>
            <w:r>
              <w:rPr>
                <w:rFonts w:hint="eastAsia" w:ascii="宋体"/>
                <w:kern w:val="0"/>
                <w:szCs w:val="21"/>
                <w:lang w:val="en-US" w:eastAsia="zh-CN"/>
              </w:rPr>
              <w:t>按</w:t>
            </w:r>
            <w:r>
              <w:rPr>
                <w:rFonts w:hint="eastAsia" w:ascii="宋体" w:hAnsi="宋体" w:cs="Times New Roman"/>
                <w:szCs w:val="21"/>
                <w:lang w:val="en-US" w:eastAsia="zh-CN"/>
              </w:rPr>
              <w:t>实际内容填写</w:t>
            </w:r>
          </w:p>
        </w:tc>
      </w:tr>
      <w:tr w14:paraId="781A4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5" w:hRule="atLeast"/>
        </w:trPr>
        <w:tc>
          <w:tcPr>
            <w:tcW w:w="1432" w:type="dxa"/>
            <w:tcBorders>
              <w:top w:val="single" w:color="auto" w:sz="6" w:space="0"/>
              <w:left w:val="single" w:color="auto" w:sz="6" w:space="0"/>
              <w:bottom w:val="single" w:color="auto" w:sz="6" w:space="0"/>
              <w:right w:val="single" w:color="auto" w:sz="6" w:space="0"/>
            </w:tcBorders>
            <w:noWrap w:val="0"/>
            <w:vAlign w:val="center"/>
          </w:tcPr>
          <w:p w14:paraId="5582277E">
            <w:pPr>
              <w:spacing w:line="360" w:lineRule="auto"/>
              <w:ind w:firstLine="0" w:firstLineChars="0"/>
              <w:rPr>
                <w:rFonts w:hint="eastAsia" w:ascii="宋体" w:hAnsi="宋体" w:eastAsia="宋体" w:cs="宋体"/>
                <w:szCs w:val="21"/>
                <w:rPrChange w:id="28" w:author="CC" w:date="2025-06-12T15:56:49Z">
                  <w:rPr>
                    <w:rFonts w:ascii="宋体" w:hAnsi="宋体" w:eastAsia="宋体" w:cs="Times New Roman"/>
                    <w:szCs w:val="21"/>
                  </w:rPr>
                </w:rPrChange>
              </w:rPr>
            </w:pPr>
            <w:r>
              <w:rPr>
                <w:rFonts w:hint="eastAsia" w:ascii="宋体" w:hAnsi="宋体" w:eastAsia="宋体" w:cs="宋体"/>
                <w:szCs w:val="21"/>
                <w:lang w:val="en-US" w:eastAsia="zh-CN"/>
              </w:rPr>
              <w:t>质保期</w:t>
            </w:r>
            <w:r>
              <w:rPr>
                <w:rFonts w:hint="eastAsia" w:ascii="宋体" w:hAnsi="宋体" w:eastAsia="宋体" w:cs="宋体"/>
                <w:szCs w:val="21"/>
                <w:rPrChange w:id="29" w:author="CC" w:date="2025-06-12T15:56:49Z">
                  <w:rPr>
                    <w:rFonts w:ascii="宋体" w:hAnsi="宋体" w:eastAsia="宋体" w:cs="Times New Roman"/>
                    <w:szCs w:val="21"/>
                  </w:rPr>
                </w:rPrChange>
              </w:rPr>
              <w:t>后</w:t>
            </w:r>
          </w:p>
        </w:tc>
        <w:tc>
          <w:tcPr>
            <w:tcW w:w="7728" w:type="dxa"/>
            <w:tcBorders>
              <w:top w:val="single" w:color="auto" w:sz="6" w:space="0"/>
              <w:left w:val="single" w:color="auto" w:sz="6" w:space="0"/>
              <w:bottom w:val="single" w:color="auto" w:sz="6" w:space="0"/>
              <w:right w:val="single" w:color="auto" w:sz="6" w:space="0"/>
            </w:tcBorders>
            <w:noWrap w:val="0"/>
            <w:vAlign w:val="center"/>
          </w:tcPr>
          <w:p w14:paraId="0756E892">
            <w:pPr>
              <w:spacing w:line="360" w:lineRule="auto"/>
              <w:rPr>
                <w:rFonts w:ascii="宋体" w:hAnsi="宋体" w:eastAsia="宋体" w:cs="Times New Roman"/>
                <w:szCs w:val="21"/>
              </w:rPr>
            </w:pPr>
            <w:r>
              <w:rPr>
                <w:rFonts w:hint="eastAsia" w:ascii="宋体"/>
                <w:kern w:val="0"/>
                <w:szCs w:val="21"/>
                <w:lang w:val="en-US" w:eastAsia="zh-CN"/>
              </w:rPr>
              <w:t>按</w:t>
            </w:r>
            <w:r>
              <w:rPr>
                <w:rFonts w:hint="eastAsia" w:ascii="宋体" w:hAnsi="宋体" w:cs="Times New Roman"/>
                <w:szCs w:val="21"/>
                <w:lang w:val="en-US" w:eastAsia="zh-CN"/>
              </w:rPr>
              <w:t>实际内容填写</w:t>
            </w:r>
          </w:p>
        </w:tc>
      </w:tr>
      <w:tr w14:paraId="262B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5" w:hRule="atLeast"/>
        </w:trPr>
        <w:tc>
          <w:tcPr>
            <w:tcW w:w="1432" w:type="dxa"/>
            <w:tcBorders>
              <w:top w:val="single" w:color="auto" w:sz="6" w:space="0"/>
              <w:left w:val="single" w:color="auto" w:sz="6" w:space="0"/>
              <w:bottom w:val="single" w:color="auto" w:sz="6" w:space="0"/>
              <w:right w:val="single" w:color="auto" w:sz="6" w:space="0"/>
            </w:tcBorders>
            <w:noWrap w:val="0"/>
            <w:vAlign w:val="center"/>
          </w:tcPr>
          <w:p w14:paraId="7DEF4C88">
            <w:pPr>
              <w:spacing w:line="360" w:lineRule="auto"/>
              <w:ind w:firstLine="0" w:firstLineChars="0"/>
              <w:rPr>
                <w:rFonts w:hint="eastAsia" w:ascii="宋体" w:hAnsi="宋体" w:eastAsia="宋体" w:cs="宋体"/>
                <w:szCs w:val="21"/>
                <w:lang w:val="en-US" w:eastAsia="zh-CN"/>
                <w:rPrChange w:id="30" w:author="CC" w:date="2025-06-12T15:56:49Z">
                  <w:rPr>
                    <w:rFonts w:hint="default" w:ascii="宋体" w:hAnsi="宋体" w:eastAsia="宋体" w:cs="Times New Roman"/>
                    <w:szCs w:val="21"/>
                    <w:lang w:val="en-US" w:eastAsia="zh-CN"/>
                  </w:rPr>
                </w:rPrChange>
              </w:rPr>
            </w:pPr>
            <w:r>
              <w:rPr>
                <w:rFonts w:hint="eastAsia" w:ascii="宋体" w:hAnsi="宋体" w:eastAsia="宋体" w:cs="宋体"/>
                <w:szCs w:val="21"/>
                <w:lang w:val="en-US" w:eastAsia="zh-CN"/>
              </w:rPr>
              <w:t>售后服务响应时间</w:t>
            </w:r>
          </w:p>
        </w:tc>
        <w:tc>
          <w:tcPr>
            <w:tcW w:w="7728" w:type="dxa"/>
            <w:tcBorders>
              <w:top w:val="single" w:color="auto" w:sz="6" w:space="0"/>
              <w:left w:val="single" w:color="auto" w:sz="6" w:space="0"/>
              <w:bottom w:val="single" w:color="auto" w:sz="6" w:space="0"/>
              <w:right w:val="single" w:color="auto" w:sz="6" w:space="0"/>
            </w:tcBorders>
            <w:noWrap w:val="0"/>
            <w:vAlign w:val="center"/>
          </w:tcPr>
          <w:p w14:paraId="0A81DFF7">
            <w:pPr>
              <w:spacing w:line="360" w:lineRule="auto"/>
              <w:rPr>
                <w:rFonts w:hint="eastAsia" w:ascii="宋体" w:hAnsi="宋体" w:cs="Times New Roman"/>
                <w:szCs w:val="21"/>
                <w:lang w:val="en-US" w:eastAsia="zh-CN"/>
              </w:rPr>
            </w:pPr>
            <w:r>
              <w:rPr>
                <w:rFonts w:hint="eastAsia" w:ascii="宋体"/>
                <w:kern w:val="0"/>
                <w:szCs w:val="21"/>
                <w:lang w:val="en-US" w:eastAsia="zh-CN"/>
              </w:rPr>
              <w:t>按</w:t>
            </w:r>
            <w:r>
              <w:rPr>
                <w:rFonts w:hint="eastAsia" w:ascii="宋体" w:hAnsi="宋体" w:cs="Times New Roman"/>
                <w:szCs w:val="21"/>
                <w:lang w:val="en-US" w:eastAsia="zh-CN"/>
              </w:rPr>
              <w:t>实际内容填写</w:t>
            </w:r>
          </w:p>
        </w:tc>
      </w:tr>
    </w:tbl>
    <w:p w14:paraId="0FF818A5">
      <w:pPr>
        <w:autoSpaceDE w:val="0"/>
        <w:autoSpaceDN w:val="0"/>
        <w:adjustRightInd w:val="0"/>
        <w:spacing w:line="360" w:lineRule="auto"/>
        <w:ind w:firstLine="420"/>
        <w:jc w:val="left"/>
        <w:rPr>
          <w:rFonts w:hint="default" w:ascii="宋体" w:eastAsia="宋体"/>
          <w:kern w:val="0"/>
          <w:szCs w:val="21"/>
          <w:lang w:val="en-US" w:eastAsia="zh-CN"/>
        </w:rPr>
      </w:pPr>
      <w:r>
        <w:rPr>
          <w:rFonts w:hint="eastAsia" w:ascii="宋体"/>
          <w:kern w:val="0"/>
          <w:szCs w:val="21"/>
          <w:lang w:val="en-US" w:eastAsia="zh-CN"/>
        </w:rPr>
        <w:t>注：根据招标文件与投标文件，按实际内容填写。</w:t>
      </w:r>
    </w:p>
    <w:p w14:paraId="580B5A19">
      <w:pPr>
        <w:autoSpaceDE w:val="0"/>
        <w:autoSpaceDN w:val="0"/>
        <w:adjustRightInd w:val="0"/>
        <w:spacing w:line="360" w:lineRule="auto"/>
        <w:ind w:firstLine="420"/>
        <w:jc w:val="left"/>
        <w:rPr>
          <w:rFonts w:ascii="宋体" w:eastAsia="宋体"/>
          <w:kern w:val="0"/>
          <w:szCs w:val="21"/>
        </w:rPr>
      </w:pPr>
    </w:p>
    <w:p w14:paraId="7FF2FA04">
      <w:pPr>
        <w:autoSpaceDE w:val="0"/>
        <w:autoSpaceDN w:val="0"/>
        <w:adjustRightInd w:val="0"/>
        <w:spacing w:line="360" w:lineRule="auto"/>
        <w:ind w:firstLine="420"/>
        <w:jc w:val="right"/>
        <w:rPr>
          <w:rFonts w:ascii="宋体" w:eastAsia="宋体"/>
          <w:kern w:val="0"/>
          <w:szCs w:val="21"/>
        </w:rPr>
      </w:pPr>
      <w:r>
        <w:rPr>
          <w:rFonts w:hint="eastAsia" w:ascii="宋体" w:eastAsia="宋体"/>
          <w:kern w:val="0"/>
          <w:szCs w:val="21"/>
        </w:rPr>
        <w:t xml:space="preserve">名称（盖公章）： </w:t>
      </w:r>
      <w:r>
        <w:rPr>
          <w:rFonts w:ascii="宋体" w:eastAsia="宋体"/>
          <w:kern w:val="0"/>
          <w:szCs w:val="21"/>
        </w:rPr>
        <w:t xml:space="preserve">            </w:t>
      </w:r>
      <w:r>
        <w:rPr>
          <w:rFonts w:hint="eastAsia" w:ascii="宋体" w:eastAsia="宋体"/>
          <w:kern w:val="0"/>
          <w:szCs w:val="21"/>
        </w:rPr>
        <w:t>XXXXXX公司</w:t>
      </w:r>
    </w:p>
    <w:p w14:paraId="7033F12F">
      <w:pPr>
        <w:autoSpaceDE w:val="0"/>
        <w:autoSpaceDN w:val="0"/>
        <w:adjustRightInd w:val="0"/>
        <w:spacing w:line="360" w:lineRule="auto"/>
        <w:ind w:right="741" w:firstLine="420"/>
        <w:jc w:val="right"/>
        <w:rPr>
          <w:rFonts w:ascii="宋体" w:eastAsia="宋体"/>
          <w:kern w:val="0"/>
          <w:szCs w:val="21"/>
        </w:rPr>
      </w:pPr>
      <w:r>
        <w:rPr>
          <w:rFonts w:hint="eastAsia" w:ascii="宋体" w:eastAsia="宋体"/>
          <w:kern w:val="0"/>
          <w:szCs w:val="21"/>
        </w:rPr>
        <w:t xml:space="preserve">日 </w:t>
      </w:r>
      <w:r>
        <w:rPr>
          <w:rFonts w:ascii="宋体" w:eastAsia="宋体"/>
          <w:kern w:val="0"/>
          <w:szCs w:val="21"/>
        </w:rPr>
        <w:t xml:space="preserve"> </w:t>
      </w:r>
      <w:r>
        <w:rPr>
          <w:rFonts w:hint="eastAsia" w:ascii="宋体" w:eastAsia="宋体"/>
          <w:kern w:val="0"/>
          <w:szCs w:val="21"/>
        </w:rPr>
        <w:t xml:space="preserve">期 ： </w:t>
      </w:r>
      <w:r>
        <w:rPr>
          <w:rFonts w:ascii="宋体" w:eastAsia="宋体"/>
          <w:kern w:val="0"/>
          <w:szCs w:val="21"/>
        </w:rPr>
        <w:t xml:space="preserve">      </w:t>
      </w:r>
      <w:r>
        <w:rPr>
          <w:rFonts w:hint="eastAsia" w:ascii="宋体" w:eastAsia="宋体"/>
          <w:kern w:val="0"/>
          <w:szCs w:val="21"/>
        </w:rPr>
        <w:t>年</w:t>
      </w:r>
      <w:r>
        <w:rPr>
          <w:rFonts w:ascii="宋体" w:eastAsia="宋体"/>
          <w:kern w:val="0"/>
          <w:szCs w:val="21"/>
        </w:rPr>
        <w:t xml:space="preserve">    </w:t>
      </w:r>
      <w:r>
        <w:rPr>
          <w:rFonts w:hint="eastAsia" w:ascii="宋体" w:eastAsia="宋体"/>
          <w:kern w:val="0"/>
          <w:szCs w:val="21"/>
        </w:rPr>
        <w:t>月</w:t>
      </w:r>
      <w:r>
        <w:rPr>
          <w:rFonts w:ascii="宋体" w:eastAsia="宋体"/>
          <w:kern w:val="0"/>
          <w:szCs w:val="21"/>
        </w:rPr>
        <w:t xml:space="preserve">    </w:t>
      </w:r>
      <w:r>
        <w:rPr>
          <w:rFonts w:hint="eastAsia" w:ascii="宋体" w:eastAsia="宋体"/>
          <w:kern w:val="0"/>
          <w:szCs w:val="21"/>
        </w:rPr>
        <w:t>日</w:t>
      </w:r>
    </w:p>
    <w:p w14:paraId="5AABF613">
      <w:r>
        <w:rPr>
          <w:rFonts w:ascii="宋体" w:eastAsia="宋体"/>
          <w:kern w:val="0"/>
          <w:szCs w:val="21"/>
        </w:rPr>
        <w:br w:type="page"/>
      </w:r>
    </w:p>
    <w:p w14:paraId="2420E0BB">
      <w:pPr>
        <w:widowControl/>
        <w:jc w:val="both"/>
        <w:rPr>
          <w:rFonts w:hint="eastAsia" w:ascii="宋体" w:hAnsi="宋体"/>
          <w:b/>
          <w:bCs/>
          <w:sz w:val="28"/>
          <w:szCs w:val="32"/>
          <w:lang w:val="en-US" w:eastAsia="zh-CN"/>
        </w:rPr>
      </w:pPr>
      <w:r>
        <w:rPr>
          <w:rFonts w:hint="eastAsia" w:ascii="宋体" w:hAnsi="宋体" w:eastAsia="宋体"/>
          <w:b/>
          <w:bCs/>
          <w:sz w:val="28"/>
          <w:szCs w:val="32"/>
        </w:rPr>
        <w:t>附件</w:t>
      </w:r>
      <w:r>
        <w:rPr>
          <w:rFonts w:hint="eastAsia" w:ascii="宋体" w:hAnsi="宋体" w:eastAsia="宋体"/>
          <w:b/>
          <w:bCs/>
          <w:sz w:val="28"/>
          <w:szCs w:val="32"/>
          <w:lang w:val="en-US" w:eastAsia="zh-CN"/>
        </w:rPr>
        <w:t>四</w:t>
      </w:r>
      <w:r>
        <w:rPr>
          <w:rFonts w:hint="eastAsia" w:ascii="宋体" w:hAnsi="宋体" w:eastAsia="宋体"/>
          <w:b/>
          <w:bCs/>
          <w:sz w:val="28"/>
          <w:szCs w:val="32"/>
        </w:rPr>
        <w:t>：</w:t>
      </w:r>
      <w:r>
        <w:rPr>
          <w:rFonts w:hint="eastAsia" w:ascii="宋体" w:hAnsi="宋体"/>
          <w:b/>
          <w:bCs/>
          <w:sz w:val="28"/>
          <w:szCs w:val="32"/>
          <w:lang w:val="en-US" w:eastAsia="zh-CN"/>
        </w:rPr>
        <w:t>中标通知书</w:t>
      </w:r>
    </w:p>
    <w:p w14:paraId="48BF4DAE">
      <w:pPr>
        <w:widowControl/>
        <w:jc w:val="both"/>
        <w:rPr>
          <w:rFonts w:hint="eastAsia" w:ascii="宋体" w:hAnsi="宋体"/>
          <w:b/>
          <w:bCs/>
          <w:sz w:val="28"/>
          <w:szCs w:val="32"/>
          <w:lang w:val="en-US" w:eastAsia="zh-CN"/>
        </w:rPr>
      </w:pPr>
    </w:p>
    <w:p w14:paraId="4689928B">
      <w:pPr>
        <w:widowControl/>
        <w:jc w:val="both"/>
        <w:rPr>
          <w:rFonts w:hint="eastAsia" w:ascii="宋体" w:hAnsi="宋体"/>
          <w:b/>
          <w:bCs/>
          <w:sz w:val="28"/>
          <w:szCs w:val="32"/>
          <w:lang w:val="en-US" w:eastAsia="zh-CN"/>
        </w:rPr>
      </w:pPr>
    </w:p>
    <w:p w14:paraId="039E6474">
      <w:pPr>
        <w:widowControl/>
        <w:jc w:val="both"/>
        <w:rPr>
          <w:rFonts w:hint="eastAsia" w:ascii="宋体" w:hAnsi="宋体"/>
          <w:b/>
          <w:bCs/>
          <w:sz w:val="28"/>
          <w:szCs w:val="32"/>
          <w:lang w:val="en-US" w:eastAsia="zh-CN"/>
        </w:rPr>
      </w:pPr>
    </w:p>
    <w:p w14:paraId="45817B19">
      <w:pPr>
        <w:widowControl/>
        <w:jc w:val="both"/>
        <w:rPr>
          <w:rFonts w:hint="eastAsia" w:ascii="宋体" w:hAnsi="宋体"/>
          <w:b/>
          <w:bCs/>
          <w:sz w:val="28"/>
          <w:szCs w:val="32"/>
          <w:lang w:val="en-US" w:eastAsia="zh-CN"/>
        </w:rPr>
      </w:pPr>
    </w:p>
    <w:p w14:paraId="71079547">
      <w:pPr>
        <w:widowControl/>
        <w:jc w:val="both"/>
        <w:rPr>
          <w:rFonts w:hint="eastAsia" w:ascii="宋体" w:hAnsi="宋体"/>
          <w:b/>
          <w:bCs/>
          <w:sz w:val="28"/>
          <w:szCs w:val="32"/>
          <w:lang w:val="en-US" w:eastAsia="zh-CN"/>
        </w:rPr>
      </w:pPr>
    </w:p>
    <w:p w14:paraId="0391D7E3">
      <w:pPr>
        <w:widowControl/>
        <w:jc w:val="both"/>
        <w:rPr>
          <w:rFonts w:hint="eastAsia" w:ascii="宋体" w:hAnsi="宋体"/>
          <w:b/>
          <w:bCs/>
          <w:sz w:val="28"/>
          <w:szCs w:val="32"/>
          <w:lang w:val="en-US" w:eastAsia="zh-CN"/>
        </w:rPr>
      </w:pPr>
    </w:p>
    <w:p w14:paraId="60F01857">
      <w:pPr>
        <w:widowControl/>
        <w:jc w:val="both"/>
        <w:rPr>
          <w:rFonts w:hint="eastAsia" w:ascii="宋体" w:hAnsi="宋体"/>
          <w:b/>
          <w:bCs/>
          <w:sz w:val="28"/>
          <w:szCs w:val="32"/>
          <w:lang w:val="en-US" w:eastAsia="zh-CN"/>
        </w:rPr>
      </w:pPr>
    </w:p>
    <w:p w14:paraId="06F3B65C">
      <w:pPr>
        <w:widowControl/>
        <w:jc w:val="both"/>
        <w:rPr>
          <w:rFonts w:hint="eastAsia" w:ascii="宋体" w:hAnsi="宋体"/>
          <w:b/>
          <w:bCs/>
          <w:sz w:val="28"/>
          <w:szCs w:val="32"/>
          <w:lang w:val="en-US" w:eastAsia="zh-CN"/>
        </w:rPr>
      </w:pPr>
    </w:p>
    <w:p w14:paraId="03388270">
      <w:pPr>
        <w:widowControl/>
        <w:jc w:val="both"/>
        <w:rPr>
          <w:rFonts w:hint="eastAsia" w:ascii="宋体" w:hAnsi="宋体"/>
          <w:b/>
          <w:bCs/>
          <w:sz w:val="28"/>
          <w:szCs w:val="32"/>
          <w:lang w:val="en-US" w:eastAsia="zh-CN"/>
        </w:rPr>
      </w:pPr>
    </w:p>
    <w:p w14:paraId="24BC4509">
      <w:pPr>
        <w:widowControl/>
        <w:jc w:val="both"/>
        <w:rPr>
          <w:rFonts w:hint="eastAsia" w:ascii="宋体" w:hAnsi="宋体"/>
          <w:b/>
          <w:bCs/>
          <w:sz w:val="28"/>
          <w:szCs w:val="32"/>
          <w:lang w:val="en-US" w:eastAsia="zh-CN"/>
        </w:rPr>
      </w:pPr>
    </w:p>
    <w:p w14:paraId="3FAF3FAB">
      <w:pPr>
        <w:widowControl/>
        <w:jc w:val="both"/>
        <w:rPr>
          <w:rFonts w:hint="eastAsia" w:ascii="宋体" w:hAnsi="宋体"/>
          <w:b/>
          <w:bCs/>
          <w:sz w:val="28"/>
          <w:szCs w:val="32"/>
          <w:lang w:val="en-US" w:eastAsia="zh-CN"/>
        </w:rPr>
      </w:pPr>
    </w:p>
    <w:p w14:paraId="14446A8D">
      <w:pPr>
        <w:widowControl/>
        <w:jc w:val="both"/>
        <w:rPr>
          <w:rFonts w:hint="eastAsia" w:ascii="宋体" w:hAnsi="宋体"/>
          <w:b/>
          <w:bCs/>
          <w:sz w:val="28"/>
          <w:szCs w:val="32"/>
          <w:lang w:val="en-US" w:eastAsia="zh-CN"/>
        </w:rPr>
      </w:pPr>
    </w:p>
    <w:p w14:paraId="78CF2A83">
      <w:pPr>
        <w:widowControl/>
        <w:jc w:val="both"/>
        <w:rPr>
          <w:rFonts w:hint="eastAsia" w:ascii="宋体" w:hAnsi="宋体"/>
          <w:b/>
          <w:bCs/>
          <w:sz w:val="28"/>
          <w:szCs w:val="32"/>
          <w:lang w:val="en-US" w:eastAsia="zh-CN"/>
        </w:rPr>
      </w:pPr>
    </w:p>
    <w:p w14:paraId="62A20ECA">
      <w:pPr>
        <w:widowControl/>
        <w:jc w:val="both"/>
        <w:rPr>
          <w:rFonts w:hint="eastAsia" w:ascii="宋体" w:hAnsi="宋体"/>
          <w:b/>
          <w:bCs/>
          <w:sz w:val="28"/>
          <w:szCs w:val="32"/>
          <w:lang w:val="en-US" w:eastAsia="zh-CN"/>
        </w:rPr>
      </w:pPr>
    </w:p>
    <w:p w14:paraId="3A6F0275">
      <w:pPr>
        <w:widowControl/>
        <w:jc w:val="both"/>
        <w:rPr>
          <w:rFonts w:hint="eastAsia" w:ascii="宋体" w:hAnsi="宋体"/>
          <w:b/>
          <w:bCs/>
          <w:sz w:val="28"/>
          <w:szCs w:val="32"/>
          <w:lang w:val="en-US" w:eastAsia="zh-CN"/>
        </w:rPr>
      </w:pPr>
    </w:p>
    <w:p w14:paraId="473596B9">
      <w:pPr>
        <w:widowControl/>
        <w:jc w:val="both"/>
        <w:rPr>
          <w:rFonts w:hint="eastAsia" w:ascii="宋体" w:hAnsi="宋体"/>
          <w:b/>
          <w:bCs/>
          <w:sz w:val="28"/>
          <w:szCs w:val="32"/>
          <w:lang w:val="en-US" w:eastAsia="zh-CN"/>
        </w:rPr>
      </w:pPr>
    </w:p>
    <w:p w14:paraId="375CCF38">
      <w:pPr>
        <w:widowControl/>
        <w:jc w:val="both"/>
        <w:rPr>
          <w:rFonts w:hint="eastAsia" w:ascii="宋体" w:hAnsi="宋体"/>
          <w:b/>
          <w:bCs/>
          <w:sz w:val="28"/>
          <w:szCs w:val="32"/>
          <w:lang w:val="en-US" w:eastAsia="zh-CN"/>
        </w:rPr>
      </w:pPr>
    </w:p>
    <w:p w14:paraId="039DC5A0">
      <w:pPr>
        <w:widowControl/>
        <w:jc w:val="both"/>
        <w:rPr>
          <w:rFonts w:hint="eastAsia" w:ascii="宋体" w:hAnsi="宋体"/>
          <w:b/>
          <w:bCs/>
          <w:sz w:val="28"/>
          <w:szCs w:val="32"/>
          <w:lang w:val="en-US" w:eastAsia="zh-CN"/>
        </w:rPr>
      </w:pPr>
    </w:p>
    <w:p w14:paraId="34AA3B63">
      <w:pPr>
        <w:widowControl/>
        <w:jc w:val="both"/>
        <w:rPr>
          <w:rFonts w:hint="eastAsia" w:ascii="宋体" w:hAnsi="宋体"/>
          <w:b/>
          <w:bCs/>
          <w:sz w:val="28"/>
          <w:szCs w:val="32"/>
          <w:lang w:val="en-US" w:eastAsia="zh-CN"/>
        </w:rPr>
      </w:pPr>
    </w:p>
    <w:p w14:paraId="3A048006">
      <w:pPr>
        <w:widowControl/>
        <w:jc w:val="both"/>
        <w:rPr>
          <w:rFonts w:hint="eastAsia" w:ascii="宋体" w:hAnsi="宋体"/>
          <w:b/>
          <w:bCs/>
          <w:sz w:val="28"/>
          <w:szCs w:val="32"/>
          <w:lang w:val="en-US" w:eastAsia="zh-CN"/>
        </w:rPr>
      </w:pPr>
    </w:p>
    <w:p w14:paraId="4C7C334F">
      <w:pPr>
        <w:widowControl/>
        <w:jc w:val="both"/>
        <w:rPr>
          <w:rFonts w:hint="eastAsia" w:ascii="宋体" w:hAnsi="宋体"/>
          <w:b/>
          <w:bCs/>
          <w:sz w:val="28"/>
          <w:szCs w:val="32"/>
          <w:lang w:val="en-US" w:eastAsia="zh-CN"/>
        </w:rPr>
      </w:pPr>
    </w:p>
    <w:p w14:paraId="56384FB4">
      <w:pPr>
        <w:spacing w:line="360" w:lineRule="auto"/>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rPr>
        <w:t>附件</w:t>
      </w:r>
      <w:r>
        <w:rPr>
          <w:rFonts w:hint="eastAsia" w:asciiTheme="minorEastAsia" w:hAnsiTheme="minorEastAsia" w:eastAsiaTheme="minorEastAsia"/>
          <w:b/>
          <w:color w:val="auto"/>
          <w:sz w:val="28"/>
          <w:szCs w:val="21"/>
          <w:highlight w:val="none"/>
          <w:lang w:val="en-US" w:eastAsia="zh-CN"/>
        </w:rPr>
        <w:t>五</w:t>
      </w:r>
      <w:r>
        <w:rPr>
          <w:rFonts w:hint="eastAsia" w:asciiTheme="minorEastAsia" w:hAnsiTheme="minorEastAsia" w:eastAsiaTheme="minorEastAsia"/>
          <w:b/>
          <w:color w:val="auto"/>
          <w:sz w:val="28"/>
          <w:szCs w:val="21"/>
          <w:highlight w:val="none"/>
        </w:rPr>
        <w:t>：</w:t>
      </w:r>
    </w:p>
    <w:p w14:paraId="16B166DB">
      <w:pPr>
        <w:spacing w:line="360" w:lineRule="auto"/>
        <w:jc w:val="center"/>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rPr>
        <w:t>中国传媒大学采购廉政责任书</w:t>
      </w:r>
    </w:p>
    <w:p w14:paraId="7DBA5CDE">
      <w:pPr>
        <w:spacing w:line="360" w:lineRule="auto"/>
        <w:jc w:val="center"/>
        <w:rPr>
          <w:rFonts w:asciiTheme="minorEastAsia" w:hAnsiTheme="minorEastAsia" w:eastAsiaTheme="minorEastAsia"/>
          <w:color w:val="auto"/>
          <w:szCs w:val="21"/>
          <w:highlight w:val="none"/>
        </w:rPr>
      </w:pPr>
    </w:p>
    <w:p w14:paraId="0E69E241">
      <w:pP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招标</w:t>
      </w:r>
      <w:r>
        <w:rPr>
          <w:rFonts w:hint="eastAsia" w:asciiTheme="minorEastAsia" w:hAnsiTheme="minorEastAsia" w:eastAsiaTheme="minorEastAsia"/>
          <w:color w:val="auto"/>
          <w:szCs w:val="21"/>
          <w:highlight w:val="none"/>
        </w:rPr>
        <w:t>编号：</w:t>
      </w:r>
      <w:r>
        <w:rPr>
          <w:rFonts w:hint="eastAsia" w:asciiTheme="minorEastAsia" w:hAnsiTheme="minorEastAsia" w:eastAsiaTheme="minorEastAsia"/>
          <w:color w:val="auto"/>
          <w:szCs w:val="21"/>
          <w:highlight w:val="none"/>
          <w:u w:val="single"/>
        </w:rPr>
        <w:t xml:space="preserve">               </w:t>
      </w:r>
    </w:p>
    <w:p w14:paraId="371E8236">
      <w:pPr>
        <w:spacing w:line="360" w:lineRule="auto"/>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项目名称：</w:t>
      </w:r>
      <w:r>
        <w:rPr>
          <w:rFonts w:hint="eastAsia" w:asciiTheme="minorEastAsia" w:hAnsiTheme="minorEastAsia" w:eastAsiaTheme="minorEastAsia"/>
          <w:color w:val="auto"/>
          <w:szCs w:val="21"/>
          <w:highlight w:val="none"/>
          <w:u w:val="single"/>
        </w:rPr>
        <w:t xml:space="preserve">               </w:t>
      </w:r>
    </w:p>
    <w:p w14:paraId="579F44CD">
      <w:pPr>
        <w:spacing w:line="360" w:lineRule="auto"/>
        <w:rPr>
          <w:rFonts w:asciiTheme="minorEastAsia" w:hAnsiTheme="minorEastAsia" w:eastAsiaTheme="minorEastAsia"/>
          <w:color w:val="auto"/>
          <w:szCs w:val="21"/>
          <w:highlight w:val="none"/>
        </w:rPr>
      </w:pPr>
    </w:p>
    <w:p w14:paraId="46B34EC7">
      <w:pPr>
        <w:spacing w:line="360" w:lineRule="auto"/>
        <w:ind w:firstLine="424" w:firstLineChars="202"/>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为了更好地贯彻落实党风廉政建设和反腐败斗争的有关规定，圆满地完成中国传媒大学采购工作，防止腐败现象和不廉洁行为发生，特签订廉政责任书。</w:t>
      </w:r>
    </w:p>
    <w:p w14:paraId="6AFAD501">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在采购工作中，</w:t>
      </w:r>
      <w:r>
        <w:rPr>
          <w:rFonts w:asciiTheme="minorEastAsia" w:hAnsiTheme="minorEastAsia" w:eastAsiaTheme="minorEastAsia"/>
          <w:color w:val="auto"/>
          <w:szCs w:val="21"/>
          <w:highlight w:val="none"/>
        </w:rPr>
        <w:t>采购</w:t>
      </w:r>
      <w:r>
        <w:rPr>
          <w:rFonts w:hint="eastAsia" w:asciiTheme="minorEastAsia" w:hAnsiTheme="minorEastAsia" w:eastAsiaTheme="minorEastAsia"/>
          <w:color w:val="auto"/>
          <w:szCs w:val="21"/>
          <w:highlight w:val="none"/>
        </w:rPr>
        <w:t>人和中标人应遵守如下规定：</w:t>
      </w:r>
    </w:p>
    <w:p w14:paraId="6714C606">
      <w:pPr>
        <w:spacing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（一）双方责任：</w:t>
      </w:r>
    </w:p>
    <w:p w14:paraId="3764F55E">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、双方应当严格遵守国家关于政府采购的有关法律、法规、相关政策，以及廉政建设相关规定。</w:t>
      </w:r>
    </w:p>
    <w:p w14:paraId="771273EF">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、双方应认真执行采购的合同文件，自觉按合同办事。</w:t>
      </w:r>
    </w:p>
    <w:p w14:paraId="18E4B165">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rPr>
        <w:t>、除非法律认定的商业秘密和合同文件另有规定之外，双方的业务活动应坚持公开、公正、透明的原则，严禁有损害国家和集体利益、违反采购管理规章制度的不正当交易。</w:t>
      </w:r>
    </w:p>
    <w:p w14:paraId="28592AC3">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w:t>
      </w:r>
      <w:r>
        <w:rPr>
          <w:rFonts w:hint="eastAsia" w:asciiTheme="minorEastAsia" w:hAnsiTheme="minorEastAsia" w:eastAsiaTheme="minorEastAsia"/>
          <w:color w:val="auto"/>
          <w:szCs w:val="21"/>
          <w:highlight w:val="none"/>
        </w:rPr>
        <w:t>、双方如发现他方在业务活动中有不廉洁行为，有及时提醒对方并督促其纠正的权利和义务。</w:t>
      </w:r>
    </w:p>
    <w:p w14:paraId="7BCDDC94">
      <w:pPr>
        <w:spacing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（二）</w:t>
      </w:r>
      <w:r>
        <w:rPr>
          <w:rFonts w:asciiTheme="minorEastAsia" w:hAnsiTheme="minorEastAsia" w:eastAsiaTheme="minorEastAsia"/>
          <w:color w:val="auto"/>
          <w:szCs w:val="21"/>
          <w:highlight w:val="none"/>
        </w:rPr>
        <w:t>采购</w:t>
      </w:r>
      <w:r>
        <w:rPr>
          <w:rFonts w:hint="eastAsia" w:asciiTheme="minorEastAsia" w:hAnsiTheme="minorEastAsia" w:eastAsiaTheme="minorEastAsia"/>
          <w:color w:val="auto"/>
          <w:szCs w:val="21"/>
          <w:highlight w:val="none"/>
        </w:rPr>
        <w:t>人：</w:t>
      </w:r>
    </w:p>
    <w:p w14:paraId="1401A8C4">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、严格执行采购工作有关规定，严格履行采购工作程序；</w:t>
      </w:r>
    </w:p>
    <w:p w14:paraId="2E9D5D8C">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、不得向投标人泄露标底情况；</w:t>
      </w:r>
    </w:p>
    <w:p w14:paraId="7BBBB656">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rPr>
        <w:t>、不得在中标人报销费用、索要钱物、接受妨碍公正廉洁履行公务的吃请和其他消费活动；</w:t>
      </w:r>
    </w:p>
    <w:p w14:paraId="127AA4C0">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w:t>
      </w:r>
      <w:r>
        <w:rPr>
          <w:rFonts w:hint="eastAsia" w:asciiTheme="minorEastAsia" w:hAnsiTheme="minorEastAsia" w:eastAsiaTheme="minorEastAsia"/>
          <w:color w:val="auto"/>
          <w:szCs w:val="21"/>
          <w:highlight w:val="none"/>
        </w:rPr>
        <w:t>、不得接受中标人提供的住房装修、赞助子女学费、以考察为名的旅游活动等；</w:t>
      </w:r>
    </w:p>
    <w:p w14:paraId="5C79E49C">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w:t>
      </w:r>
      <w:r>
        <w:rPr>
          <w:rFonts w:hint="eastAsia" w:asciiTheme="minorEastAsia" w:hAnsiTheme="minorEastAsia" w:eastAsiaTheme="minorEastAsia"/>
          <w:color w:val="auto"/>
          <w:szCs w:val="21"/>
          <w:highlight w:val="none"/>
        </w:rPr>
        <w:t>、不得以回扣和中介费等形式搞创收，设立小金库、增加承包额等，坚持“收支两条线”，按学校财务管理规定办理；</w:t>
      </w:r>
    </w:p>
    <w:p w14:paraId="5955B735">
      <w:pPr>
        <w:spacing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采购人违反规定，按照《中国共产党纪律处分条例》等有关规定进行党纪政纪处理。</w:t>
      </w:r>
    </w:p>
    <w:p w14:paraId="40B2CF14">
      <w:pPr>
        <w:spacing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（三）中标人：</w:t>
      </w:r>
    </w:p>
    <w:p w14:paraId="3DC16811">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、不得对采购人工作人员请客、送礼、行贿；</w:t>
      </w:r>
    </w:p>
    <w:p w14:paraId="2025BDB1">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、不得为采购人单位及其工作人员装修住房、赞助子女学费、组织以考察为名的旅游和消费活动等；</w:t>
      </w:r>
    </w:p>
    <w:p w14:paraId="70D81902">
      <w:pPr>
        <w:spacing w:line="360" w:lineRule="auto"/>
        <w:ind w:firstLine="435"/>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rPr>
        <w:t>、不得给采购人单位及其工作人员回扣和中介费。</w:t>
      </w:r>
    </w:p>
    <w:p w14:paraId="1168440B">
      <w:pPr>
        <w:spacing w:line="360" w:lineRule="auto"/>
        <w:ind w:firstLine="435"/>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中标人违反规定，若发生在</w:t>
      </w:r>
      <w:r>
        <w:rPr>
          <w:rFonts w:asciiTheme="minorEastAsia" w:hAnsiTheme="minorEastAsia" w:eastAsiaTheme="minorEastAsia"/>
          <w:color w:val="auto"/>
          <w:szCs w:val="21"/>
          <w:highlight w:val="none"/>
        </w:rPr>
        <w:t>采购</w:t>
      </w:r>
      <w:r>
        <w:rPr>
          <w:rFonts w:hint="eastAsia" w:asciiTheme="minorEastAsia" w:hAnsiTheme="minorEastAsia" w:eastAsiaTheme="minorEastAsia"/>
          <w:color w:val="auto"/>
          <w:szCs w:val="21"/>
          <w:highlight w:val="none"/>
        </w:rPr>
        <w:t>过程中，立即取消中标资格；若发生在采购之后，经学校廉政领导小组研究，根据情节轻重，扣除部分或全部</w:t>
      </w:r>
      <w:r>
        <w:rPr>
          <w:rFonts w:asciiTheme="minorEastAsia" w:hAnsiTheme="minorEastAsia" w:eastAsiaTheme="minorEastAsia"/>
          <w:color w:val="auto"/>
          <w:szCs w:val="21"/>
          <w:highlight w:val="none"/>
        </w:rPr>
        <w:t>合同</w:t>
      </w:r>
      <w:r>
        <w:rPr>
          <w:rFonts w:hint="eastAsia" w:asciiTheme="minorEastAsia" w:hAnsiTheme="minorEastAsia" w:eastAsiaTheme="minorEastAsia"/>
          <w:color w:val="auto"/>
          <w:szCs w:val="21"/>
          <w:highlight w:val="none"/>
        </w:rPr>
        <w:t>款。</w:t>
      </w:r>
    </w:p>
    <w:tbl>
      <w:tblPr>
        <w:tblStyle w:val="72"/>
        <w:tblW w:w="10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1"/>
        <w:gridCol w:w="2551"/>
        <w:gridCol w:w="2552"/>
        <w:gridCol w:w="2630"/>
      </w:tblGrid>
      <w:tr w14:paraId="6BCB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588F8556">
            <w:pPr>
              <w:jc w:val="center"/>
              <w:rPr>
                <w:rFonts w:ascii="宋体" w:hAnsi="宋体"/>
                <w:b/>
                <w:color w:val="auto"/>
                <w:szCs w:val="21"/>
                <w:highlight w:val="none"/>
              </w:rPr>
            </w:pPr>
            <w:r>
              <w:rPr>
                <w:rFonts w:hint="eastAsia" w:ascii="宋体" w:hAnsi="宋体"/>
                <w:b/>
                <w:color w:val="auto"/>
                <w:szCs w:val="21"/>
                <w:highlight w:val="none"/>
              </w:rPr>
              <w:t>中标单位</w:t>
            </w:r>
          </w:p>
        </w:tc>
        <w:tc>
          <w:tcPr>
            <w:tcW w:w="2551" w:type="dxa"/>
            <w:tcBorders>
              <w:top w:val="single" w:color="auto" w:sz="4" w:space="0"/>
              <w:left w:val="single" w:color="auto" w:sz="4" w:space="0"/>
              <w:bottom w:val="single" w:color="auto" w:sz="4" w:space="0"/>
              <w:right w:val="single" w:color="auto" w:sz="4" w:space="0"/>
            </w:tcBorders>
            <w:vAlign w:val="center"/>
          </w:tcPr>
          <w:p w14:paraId="30912153">
            <w:pPr>
              <w:jc w:val="center"/>
              <w:rPr>
                <w:rFonts w:ascii="宋体" w:hAnsi="宋体"/>
                <w:b/>
                <w:color w:val="auto"/>
                <w:szCs w:val="21"/>
                <w:highlight w:val="none"/>
              </w:rPr>
            </w:pPr>
            <w:r>
              <w:rPr>
                <w:rFonts w:hint="eastAsia" w:ascii="宋体" w:hAnsi="宋体"/>
                <w:b/>
                <w:color w:val="auto"/>
                <w:szCs w:val="21"/>
                <w:highlight w:val="none"/>
              </w:rPr>
              <w:t>项目所在单位</w:t>
            </w:r>
          </w:p>
        </w:tc>
        <w:tc>
          <w:tcPr>
            <w:tcW w:w="2552" w:type="dxa"/>
            <w:tcBorders>
              <w:top w:val="single" w:color="auto" w:sz="4" w:space="0"/>
              <w:left w:val="single" w:color="auto" w:sz="4" w:space="0"/>
              <w:bottom w:val="single" w:color="auto" w:sz="4" w:space="0"/>
              <w:right w:val="single" w:color="auto" w:sz="4" w:space="0"/>
            </w:tcBorders>
            <w:vAlign w:val="center"/>
          </w:tcPr>
          <w:p w14:paraId="1D329162">
            <w:pPr>
              <w:jc w:val="center"/>
              <w:rPr>
                <w:rFonts w:ascii="宋体" w:hAnsi="宋体"/>
                <w:b/>
                <w:color w:val="auto"/>
                <w:szCs w:val="21"/>
                <w:highlight w:val="none"/>
              </w:rPr>
            </w:pPr>
            <w:r>
              <w:rPr>
                <w:rFonts w:hint="eastAsia" w:ascii="宋体" w:hAnsi="宋体"/>
                <w:b/>
                <w:color w:val="auto"/>
                <w:szCs w:val="21"/>
                <w:highlight w:val="none"/>
              </w:rPr>
              <w:t>归口单位</w:t>
            </w:r>
          </w:p>
        </w:tc>
        <w:tc>
          <w:tcPr>
            <w:tcW w:w="2630" w:type="dxa"/>
            <w:tcBorders>
              <w:top w:val="single" w:color="auto" w:sz="4" w:space="0"/>
              <w:left w:val="single" w:color="auto" w:sz="4" w:space="0"/>
              <w:bottom w:val="single" w:color="auto" w:sz="4" w:space="0"/>
              <w:right w:val="single" w:color="auto" w:sz="4" w:space="0"/>
            </w:tcBorders>
            <w:vAlign w:val="center"/>
          </w:tcPr>
          <w:p w14:paraId="0CF4DAA0">
            <w:pPr>
              <w:jc w:val="center"/>
              <w:rPr>
                <w:rFonts w:ascii="宋体" w:hAnsi="宋体"/>
                <w:b/>
                <w:color w:val="auto"/>
                <w:szCs w:val="21"/>
                <w:highlight w:val="none"/>
              </w:rPr>
            </w:pPr>
            <w:r>
              <w:rPr>
                <w:rFonts w:hint="eastAsia" w:ascii="宋体" w:hAnsi="宋体"/>
                <w:b/>
                <w:color w:val="auto"/>
                <w:szCs w:val="21"/>
                <w:highlight w:val="none"/>
              </w:rPr>
              <w:t>采购与招标管理办公室</w:t>
            </w:r>
          </w:p>
        </w:tc>
      </w:tr>
      <w:tr w14:paraId="2ACA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541" w:type="dxa"/>
            <w:tcBorders>
              <w:top w:val="single" w:color="auto" w:sz="4" w:space="0"/>
              <w:left w:val="single" w:color="auto" w:sz="4" w:space="0"/>
              <w:bottom w:val="single" w:color="auto" w:sz="4" w:space="0"/>
              <w:right w:val="single" w:color="auto" w:sz="4" w:space="0"/>
            </w:tcBorders>
            <w:vAlign w:val="center"/>
          </w:tcPr>
          <w:p w14:paraId="4D331C9E">
            <w:pPr>
              <w:jc w:val="center"/>
              <w:rPr>
                <w:ins w:id="31" w:author="SYS" w:date="2024-08-22T18:26:55Z"/>
                <w:rFonts w:hint="eastAsia" w:ascii="宋体" w:hAnsi="宋体"/>
                <w:color w:val="auto"/>
                <w:szCs w:val="21"/>
                <w:highlight w:val="none"/>
              </w:rPr>
            </w:pPr>
          </w:p>
          <w:p w14:paraId="1082B4C1">
            <w:pPr>
              <w:jc w:val="center"/>
              <w:rPr>
                <w:rFonts w:hint="eastAsia" w:ascii="宋体" w:hAnsi="宋体" w:eastAsia="仿宋"/>
                <w:color w:val="auto"/>
                <w:szCs w:val="21"/>
                <w:highlight w:val="none"/>
                <w:lang w:eastAsia="zh-CN"/>
              </w:rPr>
            </w:pPr>
          </w:p>
          <w:p w14:paraId="20A60CC7">
            <w:pPr>
              <w:jc w:val="center"/>
              <w:rPr>
                <w:ins w:id="32" w:author="SYS" w:date="2024-08-22T18:26:25Z"/>
                <w:rFonts w:hint="eastAsia" w:ascii="宋体" w:hAnsi="宋体"/>
                <w:color w:val="auto"/>
                <w:szCs w:val="21"/>
                <w:highlight w:val="none"/>
              </w:rPr>
            </w:pPr>
            <w:r>
              <w:rPr>
                <w:rFonts w:hint="eastAsia" w:ascii="宋体" w:hAnsi="宋体"/>
                <w:color w:val="auto"/>
                <w:szCs w:val="21"/>
                <w:highlight w:val="none"/>
              </w:rPr>
              <w:t>签字、盖章</w:t>
            </w:r>
          </w:p>
          <w:p w14:paraId="0A5E0D27">
            <w:pPr>
              <w:pStyle w:val="59"/>
              <w:jc w:val="center"/>
              <w:rPr>
                <w:color w:val="auto"/>
              </w:rPr>
            </w:pPr>
          </w:p>
        </w:tc>
        <w:tc>
          <w:tcPr>
            <w:tcW w:w="2551" w:type="dxa"/>
            <w:tcBorders>
              <w:top w:val="single" w:color="auto" w:sz="4" w:space="0"/>
              <w:left w:val="single" w:color="auto" w:sz="4" w:space="0"/>
              <w:bottom w:val="single" w:color="auto" w:sz="4" w:space="0"/>
              <w:right w:val="single" w:color="auto" w:sz="4" w:space="0"/>
            </w:tcBorders>
            <w:vAlign w:val="center"/>
          </w:tcPr>
          <w:p w14:paraId="5ACBE0E8">
            <w:pPr>
              <w:jc w:val="center"/>
              <w:rPr>
                <w:rFonts w:hint="eastAsia" w:ascii="宋体" w:hAnsi="宋体" w:eastAsia="仿宋"/>
                <w:color w:val="auto"/>
                <w:szCs w:val="21"/>
                <w:highlight w:val="none"/>
                <w:lang w:eastAsia="zh-CN"/>
              </w:rPr>
            </w:pPr>
          </w:p>
          <w:p w14:paraId="729320ED">
            <w:pPr>
              <w:jc w:val="center"/>
              <w:rPr>
                <w:rFonts w:ascii="宋体" w:hAnsi="宋体"/>
                <w:color w:val="auto"/>
                <w:szCs w:val="21"/>
                <w:highlight w:val="none"/>
              </w:rPr>
            </w:pPr>
            <w:r>
              <w:rPr>
                <w:rFonts w:hint="eastAsia" w:ascii="宋体" w:hAnsi="宋体"/>
                <w:color w:val="auto"/>
                <w:szCs w:val="21"/>
                <w:highlight w:val="none"/>
              </w:rPr>
              <w:t>签字、盖章</w:t>
            </w:r>
          </w:p>
        </w:tc>
        <w:tc>
          <w:tcPr>
            <w:tcW w:w="2552" w:type="dxa"/>
            <w:tcBorders>
              <w:top w:val="single" w:color="auto" w:sz="4" w:space="0"/>
              <w:left w:val="single" w:color="auto" w:sz="4" w:space="0"/>
              <w:bottom w:val="single" w:color="auto" w:sz="4" w:space="0"/>
              <w:right w:val="single" w:color="auto" w:sz="4" w:space="0"/>
            </w:tcBorders>
            <w:vAlign w:val="center"/>
          </w:tcPr>
          <w:p w14:paraId="21251D9E">
            <w:pPr>
              <w:jc w:val="center"/>
              <w:rPr>
                <w:rFonts w:hint="eastAsia" w:ascii="宋体" w:hAnsi="宋体" w:eastAsia="仿宋"/>
                <w:color w:val="auto"/>
                <w:szCs w:val="21"/>
                <w:highlight w:val="none"/>
                <w:lang w:eastAsia="zh-CN"/>
              </w:rPr>
            </w:pPr>
          </w:p>
          <w:p w14:paraId="443C57FB">
            <w:pPr>
              <w:jc w:val="center"/>
              <w:rPr>
                <w:rFonts w:ascii="宋体" w:hAnsi="宋体"/>
                <w:color w:val="auto"/>
                <w:szCs w:val="21"/>
                <w:highlight w:val="none"/>
              </w:rPr>
            </w:pPr>
            <w:r>
              <w:rPr>
                <w:rFonts w:hint="eastAsia" w:ascii="宋体" w:hAnsi="宋体"/>
                <w:color w:val="auto"/>
                <w:szCs w:val="21"/>
                <w:highlight w:val="none"/>
              </w:rPr>
              <w:t>签字、盖章</w:t>
            </w:r>
          </w:p>
        </w:tc>
        <w:tc>
          <w:tcPr>
            <w:tcW w:w="2630" w:type="dxa"/>
            <w:tcBorders>
              <w:top w:val="single" w:color="auto" w:sz="4" w:space="0"/>
              <w:left w:val="single" w:color="auto" w:sz="4" w:space="0"/>
              <w:bottom w:val="single" w:color="auto" w:sz="4" w:space="0"/>
              <w:right w:val="single" w:color="auto" w:sz="4" w:space="0"/>
            </w:tcBorders>
            <w:vAlign w:val="center"/>
          </w:tcPr>
          <w:p w14:paraId="15B5E342">
            <w:pPr>
              <w:jc w:val="center"/>
              <w:rPr>
                <w:rFonts w:hint="eastAsia" w:ascii="宋体" w:hAnsi="宋体" w:eastAsia="仿宋"/>
                <w:color w:val="auto"/>
                <w:szCs w:val="21"/>
                <w:highlight w:val="none"/>
                <w:lang w:eastAsia="zh-CN"/>
              </w:rPr>
            </w:pPr>
          </w:p>
          <w:p w14:paraId="3BFA6091">
            <w:pPr>
              <w:jc w:val="center"/>
              <w:rPr>
                <w:rFonts w:hint="eastAsia" w:ascii="宋体" w:hAnsi="宋体" w:eastAsia="仿宋"/>
                <w:color w:val="auto"/>
                <w:szCs w:val="21"/>
                <w:highlight w:val="none"/>
                <w:lang w:eastAsia="zh-CN"/>
              </w:rPr>
            </w:pPr>
          </w:p>
          <w:p w14:paraId="065352EC">
            <w:pPr>
              <w:jc w:val="center"/>
              <w:rPr>
                <w:ins w:id="33" w:author="SYS" w:date="2024-08-22T18:26:40Z"/>
                <w:rFonts w:hint="eastAsia" w:ascii="宋体" w:hAnsi="宋体"/>
                <w:color w:val="auto"/>
                <w:szCs w:val="21"/>
                <w:highlight w:val="none"/>
              </w:rPr>
            </w:pPr>
            <w:r>
              <w:rPr>
                <w:rFonts w:hint="eastAsia" w:ascii="宋体" w:hAnsi="宋体"/>
                <w:color w:val="auto"/>
                <w:szCs w:val="21"/>
                <w:highlight w:val="none"/>
              </w:rPr>
              <w:t>签字、盖章</w:t>
            </w:r>
          </w:p>
          <w:p w14:paraId="2A03D7E0">
            <w:pPr>
              <w:jc w:val="center"/>
              <w:rPr>
                <w:color w:val="auto"/>
              </w:rPr>
            </w:pPr>
          </w:p>
        </w:tc>
      </w:tr>
    </w:tbl>
    <w:p w14:paraId="353858D0">
      <w:pPr>
        <w:widowControl/>
        <w:jc w:val="left"/>
        <w:rPr>
          <w:rFonts w:asciiTheme="minorEastAsia" w:hAnsiTheme="minorEastAsia" w:eastAsiaTheme="minorEastAsia"/>
          <w:color w:val="auto"/>
          <w:highlight w:val="none"/>
        </w:rPr>
      </w:pPr>
    </w:p>
    <w:p w14:paraId="5F10A3D0">
      <w:pPr>
        <w:widowControl/>
        <w:jc w:val="both"/>
        <w:rPr>
          <w:rFonts w:hint="eastAsia" w:ascii="宋体" w:hAnsi="宋体"/>
          <w:b/>
          <w:bCs/>
          <w:sz w:val="28"/>
          <w:szCs w:val="32"/>
          <w:lang w:val="en-US" w:eastAsia="zh-CN"/>
        </w:rPr>
      </w:pPr>
    </w:p>
    <w:p w14:paraId="3F5ABE41"/>
    <w:p w14:paraId="2A61521A">
      <w:pPr>
        <w:widowControl/>
        <w:jc w:val="both"/>
        <w:rPr>
          <w:rFonts w:hint="eastAsia" w:ascii="宋体" w:hAnsi="宋体"/>
          <w:b/>
          <w:bCs/>
          <w:sz w:val="28"/>
          <w:szCs w:val="32"/>
          <w:lang w:val="en-US" w:eastAsia="zh-CN"/>
        </w:rPr>
      </w:pPr>
    </w:p>
    <w:p w14:paraId="2FAD415D">
      <w:pPr>
        <w:widowControl/>
        <w:jc w:val="both"/>
        <w:rPr>
          <w:rFonts w:hint="eastAsia" w:ascii="宋体" w:hAnsi="宋体"/>
          <w:b/>
          <w:bCs/>
          <w:sz w:val="28"/>
          <w:szCs w:val="32"/>
          <w:lang w:val="en-US" w:eastAsia="zh-CN"/>
        </w:rPr>
      </w:pPr>
    </w:p>
    <w:p w14:paraId="04CD4303">
      <w:pPr>
        <w:widowControl/>
        <w:jc w:val="both"/>
        <w:rPr>
          <w:rFonts w:hint="eastAsia" w:ascii="宋体" w:hAnsi="宋体"/>
          <w:b/>
          <w:bCs/>
          <w:sz w:val="28"/>
          <w:szCs w:val="32"/>
          <w:lang w:val="en-US" w:eastAsia="zh-CN"/>
        </w:rPr>
      </w:pPr>
    </w:p>
    <w:p w14:paraId="2DD96C36">
      <w:pPr>
        <w:widowControl/>
        <w:jc w:val="both"/>
        <w:rPr>
          <w:rFonts w:hint="eastAsia" w:ascii="宋体" w:hAnsi="宋体"/>
          <w:b/>
          <w:bCs/>
          <w:sz w:val="28"/>
          <w:szCs w:val="32"/>
          <w:lang w:val="en-US" w:eastAsia="zh-CN"/>
        </w:rPr>
      </w:pPr>
    </w:p>
    <w:p w14:paraId="75327CF9">
      <w:pPr>
        <w:widowControl/>
        <w:jc w:val="both"/>
        <w:rPr>
          <w:rFonts w:hint="eastAsia" w:ascii="宋体" w:hAnsi="宋体"/>
          <w:b/>
          <w:bCs/>
          <w:sz w:val="28"/>
          <w:szCs w:val="32"/>
          <w:lang w:val="en-US" w:eastAsia="zh-CN"/>
        </w:rPr>
      </w:pPr>
    </w:p>
    <w:p w14:paraId="63C03461">
      <w:pPr>
        <w:widowControl/>
        <w:jc w:val="both"/>
        <w:rPr>
          <w:rFonts w:hint="eastAsia" w:ascii="宋体" w:hAnsi="宋体"/>
          <w:b/>
          <w:bCs/>
          <w:sz w:val="28"/>
          <w:szCs w:val="32"/>
          <w:lang w:val="en-US" w:eastAsia="zh-CN"/>
        </w:rPr>
      </w:pPr>
    </w:p>
    <w:p w14:paraId="53C5A5FB">
      <w:pPr>
        <w:widowControl/>
        <w:jc w:val="both"/>
        <w:rPr>
          <w:rFonts w:hint="eastAsia" w:ascii="宋体" w:hAnsi="宋体"/>
          <w:b/>
          <w:bCs/>
          <w:sz w:val="28"/>
          <w:szCs w:val="32"/>
          <w:lang w:val="en-US" w:eastAsia="zh-CN"/>
        </w:rPr>
      </w:pPr>
    </w:p>
    <w:p w14:paraId="3B86DCD9">
      <w:pPr>
        <w:widowControl/>
        <w:jc w:val="both"/>
        <w:rPr>
          <w:rFonts w:hint="eastAsia" w:ascii="宋体" w:hAnsi="宋体"/>
          <w:b/>
          <w:bCs/>
          <w:sz w:val="28"/>
          <w:szCs w:val="32"/>
          <w:lang w:val="en-US" w:eastAsia="zh-CN"/>
        </w:rPr>
      </w:pPr>
    </w:p>
    <w:p w14:paraId="3AA3AB8F">
      <w:pPr>
        <w:widowControl/>
        <w:jc w:val="both"/>
        <w:rPr>
          <w:rFonts w:hint="eastAsia" w:ascii="宋体" w:hAnsi="宋体"/>
          <w:b/>
          <w:bCs/>
          <w:sz w:val="28"/>
          <w:szCs w:val="32"/>
          <w:lang w:val="en-US" w:eastAsia="zh-CN"/>
        </w:rPr>
      </w:pPr>
    </w:p>
    <w:p w14:paraId="6B0EB266">
      <w:pPr>
        <w:widowControl/>
        <w:jc w:val="both"/>
        <w:rPr>
          <w:rFonts w:hint="eastAsia" w:ascii="宋体" w:hAnsi="宋体"/>
          <w:b/>
          <w:bCs/>
          <w:sz w:val="28"/>
          <w:szCs w:val="32"/>
          <w:lang w:val="en-US" w:eastAsia="zh-CN"/>
        </w:rPr>
      </w:pPr>
    </w:p>
    <w:p w14:paraId="59A30649">
      <w:pPr>
        <w:widowControl/>
        <w:jc w:val="both"/>
        <w:rPr>
          <w:rFonts w:hint="eastAsia" w:ascii="宋体" w:hAnsi="宋体"/>
          <w:b/>
          <w:bCs/>
          <w:sz w:val="28"/>
          <w:szCs w:val="32"/>
          <w:lang w:val="en-US" w:eastAsia="zh-CN"/>
        </w:rPr>
      </w:pPr>
    </w:p>
    <w:p w14:paraId="18C24018">
      <w:pPr>
        <w:widowControl/>
        <w:jc w:val="both"/>
        <w:rPr>
          <w:rFonts w:hint="eastAsia" w:ascii="宋体" w:hAnsi="宋体"/>
          <w:b/>
          <w:bCs/>
          <w:sz w:val="28"/>
          <w:szCs w:val="32"/>
          <w:lang w:val="en-US" w:eastAsia="zh-CN"/>
        </w:rPr>
      </w:pPr>
    </w:p>
    <w:p w14:paraId="151F8542">
      <w:pPr>
        <w:widowControl/>
        <w:jc w:val="both"/>
        <w:rPr>
          <w:rFonts w:hint="eastAsia" w:ascii="宋体" w:hAnsi="宋体"/>
          <w:b/>
          <w:bCs/>
          <w:sz w:val="28"/>
          <w:szCs w:val="32"/>
          <w:lang w:val="en-US" w:eastAsia="zh-CN"/>
        </w:rPr>
      </w:pPr>
    </w:p>
    <w:p w14:paraId="1BCD44B3">
      <w:pPr>
        <w:spacing w:line="360" w:lineRule="auto"/>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rPr>
        <w:t>附件</w:t>
      </w:r>
      <w:r>
        <w:rPr>
          <w:rFonts w:hint="eastAsia" w:asciiTheme="minorEastAsia" w:hAnsiTheme="minorEastAsia" w:eastAsiaTheme="minorEastAsia"/>
          <w:b/>
          <w:color w:val="auto"/>
          <w:sz w:val="28"/>
          <w:szCs w:val="21"/>
          <w:highlight w:val="none"/>
          <w:lang w:val="en-US" w:eastAsia="zh-CN"/>
        </w:rPr>
        <w:t>六</w:t>
      </w:r>
      <w:r>
        <w:rPr>
          <w:rFonts w:hint="eastAsia" w:asciiTheme="minorEastAsia" w:hAnsiTheme="minorEastAsia" w:eastAsiaTheme="minorEastAsia"/>
          <w:b/>
          <w:color w:val="auto"/>
          <w:sz w:val="28"/>
          <w:szCs w:val="21"/>
          <w:highlight w:val="none"/>
        </w:rPr>
        <w:t>：</w:t>
      </w:r>
    </w:p>
    <w:p w14:paraId="3857D010">
      <w:pPr>
        <w:spacing w:line="360" w:lineRule="auto"/>
        <w:jc w:val="center"/>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lang w:val="en-US" w:eastAsia="zh-CN"/>
        </w:rPr>
        <w:t>营业执照复印件（加盖乙方公章）</w:t>
      </w:r>
    </w:p>
    <w:p w14:paraId="5AED4EE5">
      <w:pPr>
        <w:widowControl/>
        <w:jc w:val="both"/>
        <w:rPr>
          <w:rFonts w:hint="eastAsia" w:ascii="宋体" w:hAnsi="宋体"/>
          <w:b/>
          <w:bCs/>
          <w:sz w:val="28"/>
          <w:szCs w:val="32"/>
          <w:lang w:val="en-US" w:eastAsia="zh-CN"/>
        </w:rPr>
      </w:pPr>
    </w:p>
    <w:p w14:paraId="252E02BD">
      <w:pPr>
        <w:widowControl/>
        <w:jc w:val="both"/>
        <w:rPr>
          <w:rFonts w:hint="eastAsia" w:ascii="宋体" w:hAnsi="宋体"/>
          <w:b/>
          <w:bCs/>
          <w:sz w:val="28"/>
          <w:szCs w:val="32"/>
          <w:lang w:val="en-US" w:eastAsia="zh-CN"/>
        </w:rPr>
      </w:pPr>
    </w:p>
    <w:p w14:paraId="3AADA4F2">
      <w:pPr>
        <w:widowControl/>
        <w:jc w:val="both"/>
        <w:rPr>
          <w:rFonts w:hint="eastAsia" w:ascii="宋体" w:hAnsi="宋体"/>
          <w:b/>
          <w:bCs/>
          <w:sz w:val="28"/>
          <w:szCs w:val="32"/>
          <w:lang w:val="en-US" w:eastAsia="zh-CN"/>
        </w:rPr>
      </w:pPr>
    </w:p>
    <w:p w14:paraId="4089011B">
      <w:pPr>
        <w:widowControl/>
        <w:jc w:val="both"/>
        <w:rPr>
          <w:rFonts w:hint="eastAsia" w:ascii="宋体" w:hAnsi="宋体"/>
          <w:b/>
          <w:bCs/>
          <w:sz w:val="28"/>
          <w:szCs w:val="32"/>
          <w:lang w:val="en-US" w:eastAsia="zh-CN"/>
        </w:rPr>
      </w:pPr>
    </w:p>
    <w:p w14:paraId="70B7CFA2">
      <w:pPr>
        <w:widowControl/>
        <w:jc w:val="both"/>
        <w:rPr>
          <w:rFonts w:hint="eastAsia" w:ascii="宋体" w:hAnsi="宋体"/>
          <w:b/>
          <w:bCs/>
          <w:sz w:val="28"/>
          <w:szCs w:val="32"/>
          <w:lang w:val="en-US" w:eastAsia="zh-CN"/>
        </w:rPr>
      </w:pPr>
    </w:p>
    <w:p w14:paraId="141B8559">
      <w:pPr>
        <w:widowControl/>
        <w:jc w:val="both"/>
        <w:rPr>
          <w:rFonts w:hint="eastAsia" w:ascii="宋体" w:hAnsi="宋体"/>
          <w:b/>
          <w:bCs/>
          <w:sz w:val="28"/>
          <w:szCs w:val="32"/>
          <w:lang w:val="en-US" w:eastAsia="zh-CN"/>
        </w:rPr>
      </w:pPr>
    </w:p>
    <w:p w14:paraId="3A445A53">
      <w:pPr>
        <w:widowControl/>
        <w:jc w:val="both"/>
        <w:rPr>
          <w:rFonts w:hint="eastAsia" w:ascii="宋体" w:hAnsi="宋体"/>
          <w:b/>
          <w:bCs/>
          <w:sz w:val="28"/>
          <w:szCs w:val="32"/>
          <w:lang w:val="en-US" w:eastAsia="zh-CN"/>
        </w:rPr>
      </w:pPr>
    </w:p>
    <w:p w14:paraId="2061FA24">
      <w:pPr>
        <w:widowControl/>
        <w:jc w:val="both"/>
        <w:rPr>
          <w:rFonts w:hint="eastAsia" w:ascii="宋体" w:hAnsi="宋体"/>
          <w:b/>
          <w:bCs/>
          <w:sz w:val="28"/>
          <w:szCs w:val="32"/>
          <w:lang w:val="en-US" w:eastAsia="zh-CN"/>
        </w:rPr>
      </w:pPr>
    </w:p>
    <w:p w14:paraId="1627A2AA">
      <w:pPr>
        <w:widowControl/>
        <w:jc w:val="both"/>
        <w:rPr>
          <w:rFonts w:hint="eastAsia" w:ascii="宋体" w:hAnsi="宋体"/>
          <w:b/>
          <w:bCs/>
          <w:sz w:val="28"/>
          <w:szCs w:val="32"/>
          <w:lang w:val="en-US" w:eastAsia="zh-CN"/>
        </w:rPr>
      </w:pPr>
    </w:p>
    <w:p w14:paraId="0668B659">
      <w:pPr>
        <w:widowControl/>
        <w:jc w:val="both"/>
        <w:rPr>
          <w:rFonts w:hint="eastAsia" w:ascii="宋体" w:hAnsi="宋体"/>
          <w:b/>
          <w:bCs/>
          <w:sz w:val="28"/>
          <w:szCs w:val="32"/>
          <w:lang w:val="en-US" w:eastAsia="zh-CN"/>
        </w:rPr>
      </w:pPr>
    </w:p>
    <w:p w14:paraId="3B2248DE">
      <w:pPr>
        <w:widowControl/>
        <w:jc w:val="both"/>
        <w:rPr>
          <w:rFonts w:hint="eastAsia" w:ascii="宋体" w:hAnsi="宋体"/>
          <w:b/>
          <w:bCs/>
          <w:sz w:val="28"/>
          <w:szCs w:val="32"/>
          <w:lang w:val="en-US" w:eastAsia="zh-CN"/>
        </w:rPr>
      </w:pPr>
    </w:p>
    <w:p w14:paraId="7DB0411C">
      <w:pPr>
        <w:widowControl/>
        <w:jc w:val="both"/>
        <w:rPr>
          <w:rFonts w:hint="eastAsia" w:ascii="宋体" w:hAnsi="宋体"/>
          <w:b/>
          <w:bCs/>
          <w:sz w:val="28"/>
          <w:szCs w:val="32"/>
          <w:lang w:val="en-US" w:eastAsia="zh-CN"/>
        </w:rPr>
      </w:pPr>
    </w:p>
    <w:p w14:paraId="3FC29F3C">
      <w:pPr>
        <w:widowControl/>
        <w:jc w:val="both"/>
        <w:rPr>
          <w:rFonts w:hint="eastAsia" w:ascii="宋体" w:hAnsi="宋体"/>
          <w:b/>
          <w:bCs/>
          <w:sz w:val="28"/>
          <w:szCs w:val="32"/>
          <w:lang w:val="en-US" w:eastAsia="zh-CN"/>
        </w:rPr>
      </w:pPr>
    </w:p>
    <w:p w14:paraId="4B3A55DB">
      <w:pPr>
        <w:widowControl/>
        <w:jc w:val="both"/>
        <w:rPr>
          <w:rFonts w:hint="eastAsia" w:ascii="宋体" w:hAnsi="宋体"/>
          <w:b/>
          <w:bCs/>
          <w:sz w:val="28"/>
          <w:szCs w:val="32"/>
          <w:lang w:val="en-US" w:eastAsia="zh-CN"/>
        </w:rPr>
      </w:pPr>
    </w:p>
    <w:p w14:paraId="16F7A1C1">
      <w:pPr>
        <w:widowControl/>
        <w:jc w:val="both"/>
        <w:rPr>
          <w:rFonts w:hint="eastAsia" w:ascii="宋体" w:hAnsi="宋体"/>
          <w:b/>
          <w:bCs/>
          <w:sz w:val="28"/>
          <w:szCs w:val="32"/>
          <w:lang w:val="en-US" w:eastAsia="zh-CN"/>
        </w:rPr>
      </w:pPr>
    </w:p>
    <w:p w14:paraId="3C090121">
      <w:pPr>
        <w:widowControl/>
        <w:jc w:val="both"/>
        <w:rPr>
          <w:rFonts w:hint="eastAsia" w:ascii="宋体" w:hAnsi="宋体"/>
          <w:b/>
          <w:bCs/>
          <w:sz w:val="28"/>
          <w:szCs w:val="32"/>
          <w:lang w:val="en-US" w:eastAsia="zh-CN"/>
        </w:rPr>
      </w:pPr>
    </w:p>
    <w:p w14:paraId="0ACC7EE2">
      <w:pPr>
        <w:widowControl/>
        <w:jc w:val="both"/>
        <w:rPr>
          <w:rFonts w:hint="eastAsia" w:ascii="宋体" w:hAnsi="宋体"/>
          <w:b/>
          <w:bCs/>
          <w:sz w:val="28"/>
          <w:szCs w:val="32"/>
          <w:lang w:val="en-US" w:eastAsia="zh-CN"/>
        </w:rPr>
      </w:pPr>
    </w:p>
    <w:p w14:paraId="11BFFFDE">
      <w:pPr>
        <w:widowControl/>
        <w:jc w:val="both"/>
        <w:rPr>
          <w:rFonts w:hint="eastAsia" w:ascii="宋体" w:hAnsi="宋体"/>
          <w:b/>
          <w:bCs/>
          <w:sz w:val="28"/>
          <w:szCs w:val="32"/>
          <w:lang w:val="en-US" w:eastAsia="zh-CN"/>
        </w:rPr>
      </w:pPr>
    </w:p>
    <w:p w14:paraId="23CC93B2">
      <w:pPr>
        <w:widowControl/>
        <w:jc w:val="both"/>
        <w:rPr>
          <w:rFonts w:hint="eastAsia" w:ascii="宋体" w:hAnsi="宋体"/>
          <w:b/>
          <w:bCs/>
          <w:sz w:val="28"/>
          <w:szCs w:val="32"/>
          <w:lang w:val="en-US" w:eastAsia="zh-CN"/>
        </w:rPr>
      </w:pPr>
    </w:p>
    <w:p w14:paraId="02DDCB89">
      <w:pPr>
        <w:widowControl/>
        <w:jc w:val="both"/>
        <w:rPr>
          <w:rFonts w:hint="eastAsia" w:ascii="宋体" w:hAnsi="宋体"/>
          <w:b/>
          <w:bCs/>
          <w:sz w:val="28"/>
          <w:szCs w:val="32"/>
          <w:lang w:val="en-US" w:eastAsia="zh-CN"/>
        </w:rPr>
      </w:pPr>
    </w:p>
    <w:p w14:paraId="21415338">
      <w:pPr>
        <w:spacing w:line="360" w:lineRule="auto"/>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rPr>
        <w:t>附件</w:t>
      </w:r>
      <w:r>
        <w:rPr>
          <w:rFonts w:hint="eastAsia" w:asciiTheme="minorEastAsia" w:hAnsiTheme="minorEastAsia" w:eastAsiaTheme="minorEastAsia"/>
          <w:b/>
          <w:color w:val="auto"/>
          <w:sz w:val="28"/>
          <w:szCs w:val="21"/>
          <w:highlight w:val="none"/>
          <w:lang w:val="en-US" w:eastAsia="zh-CN"/>
        </w:rPr>
        <w:t>七</w:t>
      </w:r>
      <w:r>
        <w:rPr>
          <w:rFonts w:hint="eastAsia" w:asciiTheme="minorEastAsia" w:hAnsiTheme="minorEastAsia" w:eastAsiaTheme="minorEastAsia"/>
          <w:b/>
          <w:color w:val="auto"/>
          <w:sz w:val="28"/>
          <w:szCs w:val="21"/>
          <w:highlight w:val="none"/>
        </w:rPr>
        <w:t>：</w:t>
      </w:r>
    </w:p>
    <w:p w14:paraId="714671E6">
      <w:pPr>
        <w:spacing w:line="360" w:lineRule="exact"/>
        <w:jc w:val="center"/>
        <w:rPr>
          <w:rFonts w:hint="eastAsia" w:asciiTheme="minorEastAsia" w:hAnsiTheme="minorEastAsia" w:eastAsiaTheme="minorEastAsia"/>
          <w:b/>
          <w:color w:val="auto"/>
          <w:sz w:val="28"/>
          <w:szCs w:val="21"/>
          <w:highlight w:val="none"/>
          <w:lang w:val="en-US" w:eastAsia="zh-CN"/>
        </w:rPr>
      </w:pPr>
      <w:r>
        <w:rPr>
          <w:rFonts w:hint="eastAsia" w:asciiTheme="minorEastAsia" w:hAnsiTheme="minorEastAsia" w:eastAsiaTheme="minorEastAsia"/>
          <w:b/>
          <w:color w:val="auto"/>
          <w:sz w:val="28"/>
          <w:szCs w:val="21"/>
          <w:highlight w:val="none"/>
          <w:lang w:val="en-US" w:eastAsia="zh-CN"/>
        </w:rPr>
        <w:t>乙方联系人授权委托书</w:t>
      </w:r>
    </w:p>
    <w:p w14:paraId="01AD0BE6">
      <w:pPr>
        <w:spacing w:line="360" w:lineRule="auto"/>
        <w:ind w:firstLine="420"/>
        <w:rPr>
          <w:rFonts w:ascii="宋体" w:hAnsi="宋体" w:cs="宋体"/>
          <w:color w:val="000000"/>
          <w:sz w:val="24"/>
        </w:rPr>
      </w:pPr>
    </w:p>
    <w:p w14:paraId="74525B64">
      <w:pPr>
        <w:widowControl/>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本人</w:t>
      </w:r>
      <w:r>
        <w:rPr>
          <w:rFonts w:hint="eastAsia" w:ascii="宋体" w:hAnsi="宋体" w:cs="宋体"/>
          <w:color w:val="000000"/>
          <w:sz w:val="24"/>
          <w:lang w:val="en-US" w:eastAsia="zh-CN"/>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rPr>
        <w:t>（姓名）系</w:t>
      </w:r>
      <w:r>
        <w:rPr>
          <w:rFonts w:hint="eastAsia" w:ascii="宋体" w:hAnsi="宋体" w:cs="宋体"/>
          <w:color w:val="000000"/>
          <w:sz w:val="24"/>
          <w:u w:val="single"/>
          <w:lang w:val="en-US" w:eastAsia="zh-CN"/>
        </w:rPr>
        <w:t xml:space="preserve">      公司</w:t>
      </w:r>
      <w:r>
        <w:rPr>
          <w:rFonts w:hint="eastAsia" w:ascii="宋体" w:hAnsi="宋体" w:cs="宋体"/>
          <w:color w:val="000000"/>
          <w:sz w:val="24"/>
        </w:rPr>
        <w:t>的法定代表人（单位负责人），现委托授权本公司</w:t>
      </w:r>
      <w:r>
        <w:rPr>
          <w:rFonts w:ascii="宋体" w:hAnsi="宋体" w:cs="宋体"/>
          <w:color w:val="000000"/>
          <w:sz w:val="24"/>
          <w:u w:val="single"/>
          <w:lang w:val="zh-CN"/>
        </w:rPr>
        <w:t xml:space="preserve"> </w:t>
      </w:r>
      <w:r>
        <w:rPr>
          <w:rFonts w:hint="eastAsia" w:ascii="宋体" w:hAnsi="宋体" w:cs="宋体"/>
          <w:color w:val="000000"/>
          <w:sz w:val="24"/>
          <w:u w:val="single"/>
          <w:lang w:val="en-US" w:eastAsia="zh-CN"/>
        </w:rPr>
        <w:t xml:space="preserve">   </w:t>
      </w:r>
      <w:r>
        <w:rPr>
          <w:rFonts w:ascii="宋体" w:hAnsi="宋体" w:cs="宋体"/>
          <w:color w:val="000000"/>
          <w:sz w:val="24"/>
          <w:u w:val="single"/>
          <w:lang w:val="zh-CN"/>
        </w:rPr>
        <w:t xml:space="preserve"> </w:t>
      </w:r>
      <w:r>
        <w:rPr>
          <w:rFonts w:hint="eastAsia" w:ascii="宋体" w:hAnsi="宋体" w:cs="宋体"/>
          <w:color w:val="000000"/>
          <w:sz w:val="24"/>
        </w:rPr>
        <w:t>（姓名）为公司的</w:t>
      </w:r>
      <w:r>
        <w:rPr>
          <w:rFonts w:hint="eastAsia" w:ascii="宋体" w:hAnsi="宋体" w:cs="宋体"/>
          <w:color w:val="000000"/>
          <w:sz w:val="24"/>
          <w:u w:val="single"/>
          <w:lang w:val="en-US" w:eastAsia="zh-CN"/>
        </w:rPr>
        <w:t xml:space="preserve">                 </w:t>
      </w:r>
      <w:r>
        <w:rPr>
          <w:rFonts w:hint="eastAsia" w:ascii="宋体" w:hAnsi="宋体" w:cs="宋体"/>
          <w:color w:val="000000"/>
          <w:sz w:val="24"/>
          <w:lang w:val="en-US" w:eastAsia="zh-CN"/>
        </w:rPr>
        <w:t>项目联系人。</w:t>
      </w:r>
      <w:r>
        <w:rPr>
          <w:rFonts w:hint="eastAsia" w:ascii="宋体" w:hAnsi="宋体" w:cs="宋体"/>
          <w:color w:val="000000"/>
          <w:sz w:val="24"/>
        </w:rPr>
        <w:t>我司将通过此联系人及联系方式与贵司进行商务活动包括但不限于合同、收货确认单及其他单据的确认、有关文书送达、协议履行沟通等事务。此联系人及联系方式所收发的所有信息对我司发生法律约束力。如有更改，我司将以书面形式通知。</w:t>
      </w:r>
    </w:p>
    <w:p w14:paraId="524A3EFA">
      <w:pPr>
        <w:widowControl/>
        <w:spacing w:line="360" w:lineRule="auto"/>
        <w:jc w:val="left"/>
        <w:rPr>
          <w:rFonts w:hint="eastAsia" w:ascii="宋体" w:hAnsi="宋体" w:cs="宋体"/>
          <w:color w:val="000000"/>
          <w:sz w:val="24"/>
        </w:rPr>
      </w:pPr>
    </w:p>
    <w:p w14:paraId="41ABC386">
      <w:pPr>
        <w:widowControl/>
        <w:spacing w:line="360" w:lineRule="auto"/>
        <w:jc w:val="left"/>
        <w:rPr>
          <w:rFonts w:hint="eastAsia" w:ascii="宋体" w:hAnsi="宋体" w:cs="宋体"/>
          <w:color w:val="000000"/>
          <w:sz w:val="24"/>
        </w:rPr>
      </w:pPr>
      <w:r>
        <w:rPr>
          <w:rFonts w:hint="eastAsia" w:ascii="宋体" w:hAnsi="宋体" w:cs="宋体"/>
          <w:color w:val="000000"/>
          <w:sz w:val="24"/>
        </w:rPr>
        <w:t>委托期限：自本授权委托书签署之日起至项目有效期满之日止。</w:t>
      </w:r>
    </w:p>
    <w:p w14:paraId="3275F043">
      <w:pPr>
        <w:widowControl/>
        <w:spacing w:line="360" w:lineRule="auto"/>
        <w:jc w:val="left"/>
        <w:rPr>
          <w:rFonts w:hint="eastAsia" w:ascii="宋体" w:hAnsi="宋体" w:cs="宋体"/>
          <w:color w:val="000000"/>
          <w:sz w:val="24"/>
        </w:rPr>
      </w:pPr>
      <w:r>
        <w:rPr>
          <w:rFonts w:hint="eastAsia" w:ascii="宋体" w:hAnsi="宋体" w:cs="宋体"/>
          <w:color w:val="000000"/>
          <w:sz w:val="24"/>
          <w:lang w:val="en-US" w:eastAsia="zh-CN"/>
        </w:rPr>
        <w:t>联系人</w:t>
      </w:r>
      <w:r>
        <w:rPr>
          <w:rFonts w:hint="eastAsia" w:ascii="宋体" w:hAnsi="宋体" w:cs="宋体"/>
          <w:color w:val="000000"/>
          <w:sz w:val="24"/>
        </w:rPr>
        <w:t>无转委托权。</w:t>
      </w:r>
    </w:p>
    <w:p w14:paraId="3BC3952A">
      <w:pPr>
        <w:spacing w:line="360" w:lineRule="auto"/>
        <w:ind w:firstLine="420"/>
        <w:rPr>
          <w:rFonts w:hint="eastAsia" w:ascii="宋体" w:hAnsi="宋体" w:cs="宋体"/>
          <w:color w:val="000000"/>
          <w:sz w:val="24"/>
        </w:rPr>
      </w:pPr>
    </w:p>
    <w:p w14:paraId="02E4B770">
      <w:pPr>
        <w:spacing w:line="360" w:lineRule="auto"/>
        <w:ind w:firstLine="420"/>
        <w:rPr>
          <w:rFonts w:hint="eastAsia" w:ascii="宋体" w:hAnsi="宋体" w:cs="宋体"/>
          <w:color w:val="000000"/>
          <w:sz w:val="24"/>
        </w:rPr>
      </w:pPr>
    </w:p>
    <w:p w14:paraId="7A3249E5">
      <w:pPr>
        <w:spacing w:line="360" w:lineRule="auto"/>
        <w:ind w:firstLine="420"/>
        <w:rPr>
          <w:rFonts w:hint="eastAsia" w:ascii="宋体" w:hAnsi="宋体" w:cs="宋体"/>
          <w:color w:val="000000"/>
          <w:sz w:val="24"/>
        </w:rPr>
      </w:pPr>
      <w:r>
        <w:rPr>
          <w:rFonts w:hint="eastAsia" w:ascii="宋体" w:hAnsi="宋体" w:cs="宋体"/>
          <w:color w:val="000000"/>
          <w:sz w:val="24"/>
        </w:rPr>
        <w:cr/>
      </w:r>
      <w:r>
        <w:rPr>
          <w:rFonts w:hint="eastAsia" w:ascii="宋体" w:hAnsi="宋体" w:cs="宋体"/>
          <w:color w:val="000000"/>
          <w:sz w:val="24"/>
          <w:lang w:val="en-US" w:eastAsia="zh-CN"/>
        </w:rPr>
        <w:t>联系人</w:t>
      </w:r>
      <w:r>
        <w:rPr>
          <w:rFonts w:hint="eastAsia" w:ascii="宋体" w:hAnsi="宋体" w:cs="宋体"/>
          <w:color w:val="000000"/>
          <w:sz w:val="24"/>
        </w:rPr>
        <w:t>身份证复印件</w:t>
      </w:r>
      <w:r>
        <w:rPr>
          <w:rFonts w:hint="eastAsia" w:ascii="宋体" w:hAnsi="宋体" w:cs="宋体"/>
          <w:color w:val="000000"/>
          <w:sz w:val="24"/>
          <w:lang w:val="en-US" w:eastAsia="zh-CN"/>
        </w:rPr>
        <w:t xml:space="preserve">                   联系人</w:t>
      </w:r>
      <w:r>
        <w:rPr>
          <w:rFonts w:hint="eastAsia" w:ascii="宋体" w:hAnsi="宋体" w:cs="宋体"/>
          <w:color w:val="000000"/>
          <w:sz w:val="24"/>
        </w:rPr>
        <w:t>身份证复印件</w:t>
      </w:r>
    </w:p>
    <w:p w14:paraId="435EE5C7">
      <w:pPr>
        <w:spacing w:line="360" w:lineRule="auto"/>
        <w:ind w:firstLine="420"/>
        <w:rPr>
          <w:rFonts w:hint="eastAsia" w:ascii="宋体" w:hAnsi="宋体" w:cs="宋体"/>
          <w:color w:val="000000"/>
          <w:sz w:val="24"/>
        </w:rPr>
      </w:pPr>
      <w:r>
        <w:rPr>
          <w:rFonts w:hint="eastAsia" w:ascii="宋体" w:hAnsi="宋体" w:cs="宋体"/>
          <w:color w:val="000000"/>
          <w:sz w:val="24"/>
        </w:rPr>
        <w:t>（正面）</w:t>
      </w:r>
      <w:r>
        <w:rPr>
          <w:rFonts w:hint="eastAsia" w:ascii="宋体" w:hAnsi="宋体" w:cs="宋体"/>
          <w:color w:val="000000"/>
          <w:sz w:val="24"/>
          <w:lang w:val="en-US" w:eastAsia="zh-CN"/>
        </w:rPr>
        <w:t xml:space="preserve">                                 （反</w:t>
      </w:r>
      <w:r>
        <w:rPr>
          <w:rFonts w:hint="eastAsia" w:ascii="宋体" w:hAnsi="宋体" w:cs="宋体"/>
          <w:color w:val="000000"/>
          <w:sz w:val="24"/>
        </w:rPr>
        <w:t>面）</w:t>
      </w:r>
    </w:p>
    <w:p w14:paraId="07A19335">
      <w:pPr>
        <w:spacing w:line="360" w:lineRule="auto"/>
        <w:ind w:firstLine="420"/>
        <w:rPr>
          <w:rFonts w:hint="eastAsia" w:ascii="宋体" w:hAnsi="宋体" w:cs="宋体"/>
          <w:color w:val="000000"/>
          <w:sz w:val="24"/>
        </w:rPr>
      </w:pPr>
    </w:p>
    <w:p w14:paraId="4E7DA524">
      <w:pPr>
        <w:spacing w:line="360" w:lineRule="auto"/>
        <w:ind w:firstLine="420"/>
        <w:rPr>
          <w:rFonts w:hint="eastAsia" w:ascii="宋体" w:hAnsi="宋体" w:cs="宋体"/>
          <w:color w:val="000000"/>
          <w:sz w:val="24"/>
        </w:rPr>
      </w:pPr>
    </w:p>
    <w:p w14:paraId="16257514">
      <w:pPr>
        <w:spacing w:line="360" w:lineRule="auto"/>
        <w:ind w:firstLine="420"/>
        <w:rPr>
          <w:rFonts w:hint="eastAsia" w:ascii="宋体" w:hAnsi="宋体" w:cs="宋体"/>
          <w:color w:val="000000"/>
          <w:sz w:val="24"/>
        </w:rPr>
      </w:pPr>
    </w:p>
    <w:p w14:paraId="78723B05">
      <w:pPr>
        <w:spacing w:line="360" w:lineRule="auto"/>
        <w:rPr>
          <w:rFonts w:ascii="宋体" w:hAnsi="宋体" w:cs="宋体"/>
          <w:color w:val="000000"/>
          <w:sz w:val="24"/>
          <w:lang w:val="zh-CN"/>
        </w:rPr>
      </w:pPr>
      <w:r>
        <w:rPr>
          <w:rFonts w:hint="eastAsia" w:ascii="宋体" w:hAnsi="宋体" w:cs="宋体"/>
          <w:color w:val="000000"/>
          <w:sz w:val="24"/>
        </w:rPr>
        <w:t>公司名称（加盖公章）</w:t>
      </w:r>
      <w:r>
        <w:rPr>
          <w:rFonts w:hint="eastAsia" w:ascii="宋体" w:hAnsi="宋体" w:cs="宋体"/>
          <w:color w:val="000000"/>
          <w:sz w:val="24"/>
          <w:lang w:val="zh-CN"/>
        </w:rPr>
        <w:t>：</w:t>
      </w:r>
      <w:r>
        <w:rPr>
          <w:rFonts w:hint="eastAsia" w:ascii="宋体" w:hAnsi="宋体" w:cs="宋体"/>
          <w:color w:val="000000"/>
          <w:sz w:val="24"/>
          <w:u w:val="single"/>
          <w:lang w:val="en-US" w:eastAsia="zh-CN"/>
        </w:rPr>
        <w:t xml:space="preserve">         </w:t>
      </w:r>
    </w:p>
    <w:p w14:paraId="6FA9D38C">
      <w:pPr>
        <w:spacing w:line="360" w:lineRule="auto"/>
        <w:rPr>
          <w:rFonts w:ascii="宋体" w:hAnsi="宋体" w:cs="宋体"/>
          <w:color w:val="000000"/>
          <w:sz w:val="24"/>
        </w:rPr>
      </w:pPr>
      <w:r>
        <w:rPr>
          <w:rFonts w:hint="eastAsia" w:ascii="宋体" w:hAnsi="宋体" w:cs="宋体"/>
          <w:color w:val="000000"/>
          <w:sz w:val="24"/>
        </w:rPr>
        <w:t>法定代表人（单位负责人）（签字）：</w:t>
      </w:r>
      <w:r>
        <w:rPr>
          <w:rFonts w:hint="eastAsia" w:ascii="宋体" w:hAnsi="宋体" w:cs="宋体"/>
          <w:color w:val="000000"/>
          <w:sz w:val="24"/>
          <w:lang w:val="zh-CN"/>
        </w:rPr>
        <w:t>________</w:t>
      </w:r>
    </w:p>
    <w:p w14:paraId="7908923F">
      <w:pPr>
        <w:spacing w:line="360" w:lineRule="auto"/>
        <w:rPr>
          <w:rFonts w:hint="eastAsia" w:ascii="宋体" w:hAnsi="宋体" w:cs="宋体"/>
          <w:color w:val="000000"/>
          <w:sz w:val="24"/>
        </w:rPr>
      </w:pPr>
      <w:r>
        <w:rPr>
          <w:rFonts w:hint="eastAsia" w:ascii="宋体" w:hAnsi="宋体" w:cs="宋体"/>
          <w:color w:val="000000"/>
          <w:sz w:val="24"/>
        </w:rPr>
        <w:t>授权</w:t>
      </w:r>
      <w:r>
        <w:rPr>
          <w:rFonts w:hint="eastAsia" w:ascii="宋体" w:hAnsi="宋体" w:cs="宋体"/>
          <w:color w:val="000000"/>
          <w:sz w:val="24"/>
          <w:lang w:val="en-US" w:eastAsia="zh-CN"/>
        </w:rPr>
        <w:t>联系人</w:t>
      </w:r>
      <w:r>
        <w:rPr>
          <w:rFonts w:hint="eastAsia" w:ascii="宋体" w:hAnsi="宋体" w:cs="宋体"/>
          <w:color w:val="000000"/>
          <w:sz w:val="24"/>
        </w:rPr>
        <w:t>（签字）：</w:t>
      </w:r>
      <w:r>
        <w:rPr>
          <w:rFonts w:hint="eastAsia" w:ascii="宋体" w:hAnsi="宋体" w:cs="宋体"/>
          <w:color w:val="000000"/>
          <w:sz w:val="24"/>
          <w:lang w:val="zh-CN"/>
        </w:rPr>
        <w:t>_________</w:t>
      </w:r>
      <w:r>
        <w:rPr>
          <w:rFonts w:hint="eastAsia" w:ascii="宋体" w:hAnsi="宋体" w:cs="宋体"/>
          <w:color w:val="000000"/>
          <w:sz w:val="24"/>
        </w:rPr>
        <w:t xml:space="preserve"> </w:t>
      </w:r>
    </w:p>
    <w:p w14:paraId="300260E5">
      <w:pPr>
        <w:spacing w:line="360" w:lineRule="auto"/>
        <w:rPr>
          <w:rFonts w:hint="default" w:ascii="宋体" w:hAnsi="宋体" w:cs="宋体"/>
          <w:color w:val="000000"/>
          <w:sz w:val="24"/>
          <w:lang w:val="en-US" w:eastAsia="zh-CN"/>
        </w:rPr>
      </w:pPr>
      <w:r>
        <w:rPr>
          <w:rFonts w:hint="eastAsia" w:ascii="宋体" w:hAnsi="宋体" w:cs="宋体"/>
          <w:color w:val="000000"/>
          <w:sz w:val="24"/>
          <w:lang w:val="en-US" w:eastAsia="zh-CN"/>
        </w:rPr>
        <w:t>日期： 年  月  日</w:t>
      </w:r>
    </w:p>
    <w:p w14:paraId="2C379947">
      <w:pPr>
        <w:widowControl/>
        <w:jc w:val="both"/>
        <w:rPr>
          <w:rFonts w:hint="eastAsia" w:ascii="宋体" w:hAnsi="宋体"/>
          <w:b/>
          <w:bCs/>
          <w:sz w:val="28"/>
          <w:szCs w:val="32"/>
          <w:lang w:val="en-US" w:eastAsia="zh-CN"/>
        </w:rPr>
      </w:pPr>
    </w:p>
    <w:p w14:paraId="0E99086E">
      <w:pPr>
        <w:widowControl/>
        <w:jc w:val="left"/>
        <w:rPr>
          <w:rFonts w:asciiTheme="minorEastAsia" w:hAnsiTheme="minorEastAsia" w:eastAsiaTheme="minorEastAsia"/>
          <w:color w:val="auto"/>
          <w:highlight w:val="none"/>
        </w:rPr>
      </w:pPr>
    </w:p>
    <w:p w14:paraId="409C7DAD">
      <w:pPr>
        <w:widowControl/>
        <w:jc w:val="left"/>
        <w:rPr>
          <w:rFonts w:asciiTheme="minorEastAsia" w:hAnsiTheme="minorEastAsia" w:eastAsiaTheme="minorEastAsia"/>
          <w:color w:val="auto"/>
          <w:highlight w:val="none"/>
        </w:rPr>
      </w:pPr>
    </w:p>
    <w:p w14:paraId="7C8468D9">
      <w:pPr>
        <w:widowControl/>
        <w:jc w:val="left"/>
        <w:rPr>
          <w:rFonts w:asciiTheme="minorEastAsia" w:hAnsiTheme="minorEastAsia" w:eastAsiaTheme="minorEastAsia"/>
          <w:color w:val="auto"/>
          <w:highlight w:val="none"/>
        </w:rPr>
      </w:pPr>
    </w:p>
    <w:p w14:paraId="32FD22C6">
      <w:pPr>
        <w:widowControl/>
        <w:jc w:val="left"/>
        <w:rPr>
          <w:rFonts w:asciiTheme="minorEastAsia" w:hAnsiTheme="minorEastAsia" w:eastAsiaTheme="minorEastAsia"/>
          <w:color w:val="auto"/>
          <w:highlight w:val="none"/>
        </w:rPr>
      </w:pPr>
    </w:p>
    <w:p w14:paraId="7699E94B">
      <w:pPr>
        <w:widowControl/>
        <w:jc w:val="left"/>
        <w:rPr>
          <w:rFonts w:asciiTheme="minorEastAsia" w:hAnsiTheme="minorEastAsia" w:eastAsiaTheme="minorEastAsia"/>
          <w:color w:val="auto"/>
          <w:highlight w:val="none"/>
        </w:rPr>
      </w:pPr>
    </w:p>
    <w:p w14:paraId="287667DB">
      <w:pPr>
        <w:widowControl/>
        <w:jc w:val="left"/>
        <w:rPr>
          <w:rFonts w:asciiTheme="minorEastAsia" w:hAnsiTheme="minorEastAsia" w:eastAsiaTheme="minorEastAsia"/>
          <w:color w:val="auto"/>
          <w:highlight w:val="none"/>
        </w:rPr>
      </w:pPr>
    </w:p>
    <w:p w14:paraId="4A03EAAE">
      <w:pPr>
        <w:widowControl/>
        <w:jc w:val="left"/>
        <w:rPr>
          <w:rFonts w:asciiTheme="minorEastAsia" w:hAnsiTheme="minorEastAsia" w:eastAsiaTheme="minorEastAsia"/>
          <w:color w:val="auto"/>
          <w:highlight w:val="none"/>
        </w:rPr>
      </w:pPr>
    </w:p>
    <w:p w14:paraId="0959869C">
      <w:pPr>
        <w:spacing w:line="360" w:lineRule="auto"/>
        <w:rPr>
          <w:rFonts w:asciiTheme="minorEastAsia" w:hAnsiTheme="minorEastAsia" w:eastAsiaTheme="minorEastAsia"/>
          <w:b/>
          <w:color w:val="auto"/>
          <w:sz w:val="28"/>
          <w:szCs w:val="21"/>
          <w:highlight w:val="none"/>
        </w:rPr>
      </w:pPr>
      <w:r>
        <w:rPr>
          <w:rFonts w:hint="eastAsia" w:asciiTheme="minorEastAsia" w:hAnsiTheme="minorEastAsia" w:eastAsiaTheme="minorEastAsia"/>
          <w:b/>
          <w:color w:val="auto"/>
          <w:sz w:val="28"/>
          <w:szCs w:val="21"/>
          <w:highlight w:val="none"/>
        </w:rPr>
        <w:t>附件</w:t>
      </w:r>
      <w:r>
        <w:rPr>
          <w:rFonts w:hint="eastAsia" w:asciiTheme="minorEastAsia" w:hAnsiTheme="minorEastAsia" w:eastAsiaTheme="minorEastAsia"/>
          <w:b/>
          <w:color w:val="auto"/>
          <w:sz w:val="28"/>
          <w:szCs w:val="21"/>
          <w:highlight w:val="none"/>
          <w:lang w:val="en-US" w:eastAsia="zh-CN"/>
        </w:rPr>
        <w:t>八</w:t>
      </w:r>
      <w:r>
        <w:rPr>
          <w:rFonts w:hint="eastAsia" w:asciiTheme="minorEastAsia" w:hAnsiTheme="minorEastAsia" w:eastAsiaTheme="minorEastAsia"/>
          <w:b/>
          <w:color w:val="auto"/>
          <w:sz w:val="28"/>
          <w:szCs w:val="21"/>
          <w:highlight w:val="none"/>
        </w:rPr>
        <w:t>：</w:t>
      </w:r>
    </w:p>
    <w:p w14:paraId="7CC30A56">
      <w:pPr>
        <w:spacing w:line="360" w:lineRule="exact"/>
        <w:jc w:val="center"/>
        <w:rPr>
          <w:rFonts w:hint="eastAsia" w:asciiTheme="minorEastAsia" w:hAnsiTheme="minorEastAsia" w:eastAsiaTheme="minorEastAsia"/>
          <w:b/>
          <w:color w:val="auto"/>
          <w:sz w:val="28"/>
          <w:szCs w:val="21"/>
          <w:highlight w:val="none"/>
          <w:lang w:val="en-US" w:eastAsia="zh-CN"/>
        </w:rPr>
      </w:pPr>
      <w:r>
        <w:rPr>
          <w:rFonts w:hint="eastAsia" w:asciiTheme="minorEastAsia" w:hAnsiTheme="minorEastAsia" w:eastAsiaTheme="minorEastAsia"/>
          <w:b/>
          <w:color w:val="auto"/>
          <w:sz w:val="28"/>
          <w:szCs w:val="21"/>
          <w:highlight w:val="none"/>
          <w:lang w:val="en-US" w:eastAsia="zh-CN"/>
        </w:rPr>
        <w:t>法定代表人授权委托书</w:t>
      </w:r>
      <w:r>
        <w:rPr>
          <w:rFonts w:hint="eastAsia" w:asciiTheme="minorEastAsia" w:hAnsiTheme="minorEastAsia" w:eastAsia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乙方授权代表签字时</w:t>
      </w:r>
      <w:r>
        <w:rPr>
          <w:rFonts w:hint="eastAsia" w:asciiTheme="minorEastAsia" w:hAnsiTheme="minorEastAsia" w:eastAsiaTheme="minorEastAsia"/>
          <w:b w:val="0"/>
          <w:bCs/>
          <w:color w:val="auto"/>
          <w:sz w:val="24"/>
          <w:szCs w:val="24"/>
          <w:highlight w:val="none"/>
          <w:lang w:val="en-US" w:eastAsia="zh-CN"/>
        </w:rPr>
        <w:t>）</w:t>
      </w:r>
    </w:p>
    <w:p w14:paraId="7A8E206D">
      <w:pPr>
        <w:spacing w:line="360" w:lineRule="auto"/>
        <w:ind w:firstLine="420"/>
        <w:rPr>
          <w:rFonts w:ascii="宋体" w:hAnsi="宋体" w:cs="宋体"/>
          <w:color w:val="000000"/>
          <w:sz w:val="24"/>
        </w:rPr>
      </w:pPr>
    </w:p>
    <w:p w14:paraId="4AB87A31">
      <w:pPr>
        <w:spacing w:line="360" w:lineRule="auto"/>
        <w:ind w:firstLine="420"/>
        <w:rPr>
          <w:rFonts w:ascii="宋体" w:hAnsi="宋体" w:cs="宋体"/>
          <w:color w:val="000000"/>
          <w:sz w:val="24"/>
        </w:rPr>
      </w:pPr>
      <w:r>
        <w:rPr>
          <w:rFonts w:hint="eastAsia" w:ascii="宋体" w:hAnsi="宋体" w:cs="宋体"/>
          <w:color w:val="000000"/>
          <w:sz w:val="24"/>
        </w:rPr>
        <w:t>本人</w:t>
      </w:r>
      <w:r>
        <w:rPr>
          <w:rFonts w:hint="eastAsia" w:ascii="宋体" w:hAnsi="宋体" w:cs="宋体"/>
          <w:color w:val="000000"/>
          <w:sz w:val="24"/>
          <w:lang w:val="en-US" w:eastAsia="zh-CN"/>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rPr>
        <w:t>（姓名）系</w:t>
      </w:r>
      <w:r>
        <w:rPr>
          <w:rFonts w:hint="eastAsia" w:ascii="宋体" w:hAnsi="宋体" w:cs="宋体"/>
          <w:color w:val="000000"/>
          <w:sz w:val="24"/>
          <w:u w:val="single"/>
          <w:lang w:val="en-US" w:eastAsia="zh-CN"/>
        </w:rPr>
        <w:t xml:space="preserve">      公司</w:t>
      </w:r>
      <w:r>
        <w:rPr>
          <w:rFonts w:hint="eastAsia" w:ascii="宋体" w:hAnsi="宋体" w:cs="宋体"/>
          <w:color w:val="000000"/>
          <w:sz w:val="24"/>
        </w:rPr>
        <w:t>的法定代表人（单位负责人），现委托授权本公司</w:t>
      </w:r>
      <w:r>
        <w:rPr>
          <w:rFonts w:ascii="宋体" w:hAnsi="宋体" w:cs="宋体"/>
          <w:color w:val="000000"/>
          <w:sz w:val="24"/>
          <w:u w:val="single"/>
          <w:lang w:val="zh-CN"/>
        </w:rPr>
        <w:t xml:space="preserve"> </w:t>
      </w:r>
      <w:r>
        <w:rPr>
          <w:rFonts w:hint="eastAsia" w:ascii="宋体" w:hAnsi="宋体" w:cs="宋体"/>
          <w:color w:val="000000"/>
          <w:sz w:val="24"/>
          <w:u w:val="single"/>
          <w:lang w:val="en-US" w:eastAsia="zh-CN"/>
        </w:rPr>
        <w:t xml:space="preserve">   </w:t>
      </w:r>
      <w:r>
        <w:rPr>
          <w:rFonts w:ascii="宋体" w:hAnsi="宋体" w:cs="宋体"/>
          <w:color w:val="000000"/>
          <w:sz w:val="24"/>
          <w:u w:val="single"/>
          <w:lang w:val="zh-CN"/>
        </w:rPr>
        <w:t xml:space="preserve"> </w:t>
      </w:r>
      <w:r>
        <w:rPr>
          <w:rFonts w:hint="eastAsia" w:ascii="宋体" w:hAnsi="宋体" w:cs="宋体"/>
          <w:color w:val="000000"/>
          <w:sz w:val="24"/>
        </w:rPr>
        <w:t>（姓名）为公司的合法代理人。代理人根据授权，以我方名义签署、澄清确认、提交、撤回、修改</w:t>
      </w:r>
      <w:r>
        <w:rPr>
          <w:rFonts w:hint="eastAsia" w:ascii="宋体" w:hAnsi="宋体" w:cs="宋体"/>
          <w:sz w:val="24"/>
          <w:u w:val="single"/>
          <w:lang w:val="en-US" w:eastAsia="zh-CN"/>
        </w:rPr>
        <w:t xml:space="preserve">             </w:t>
      </w:r>
      <w:r>
        <w:rPr>
          <w:rFonts w:hint="eastAsia" w:ascii="宋体" w:hAnsi="宋体" w:cs="宋体"/>
          <w:color w:val="000000"/>
          <w:sz w:val="24"/>
        </w:rPr>
        <w:t>（项目名称）合同和处理</w:t>
      </w:r>
      <w:r>
        <w:rPr>
          <w:rFonts w:hint="eastAsia" w:ascii="宋体" w:hAnsi="宋体" w:cs="宋体"/>
          <w:color w:val="000000"/>
          <w:sz w:val="24"/>
          <w:lang w:val="en-US" w:eastAsia="zh-CN"/>
        </w:rPr>
        <w:t>相关</w:t>
      </w:r>
      <w:r>
        <w:rPr>
          <w:rFonts w:hint="eastAsia" w:ascii="宋体" w:hAnsi="宋体" w:cs="宋体"/>
          <w:color w:val="000000"/>
          <w:sz w:val="24"/>
        </w:rPr>
        <w:t>事宜</w:t>
      </w:r>
      <w:r>
        <w:rPr>
          <w:rFonts w:hint="eastAsia" w:ascii="宋体" w:hAnsi="宋体" w:cs="宋体"/>
          <w:color w:val="000000"/>
          <w:sz w:val="24"/>
          <w:lang w:val="en-US" w:eastAsia="zh-CN"/>
        </w:rPr>
        <w:t>时</w:t>
      </w:r>
      <w:r>
        <w:rPr>
          <w:rFonts w:hint="eastAsia" w:ascii="宋体" w:hAnsi="宋体" w:cs="宋体"/>
          <w:color w:val="000000"/>
          <w:sz w:val="24"/>
        </w:rPr>
        <w:t>，与本人的行为具有同样的法律效力，本单位承担代理人行为的全部法律后果。</w:t>
      </w:r>
    </w:p>
    <w:p w14:paraId="5366050A">
      <w:pPr>
        <w:spacing w:line="360" w:lineRule="auto"/>
        <w:ind w:firstLine="420"/>
        <w:rPr>
          <w:rFonts w:hint="eastAsia" w:ascii="宋体" w:hAnsi="宋体" w:cs="宋体"/>
          <w:color w:val="000000"/>
          <w:sz w:val="24"/>
        </w:rPr>
      </w:pPr>
    </w:p>
    <w:p w14:paraId="5BA1859E">
      <w:pPr>
        <w:spacing w:line="360" w:lineRule="auto"/>
        <w:ind w:firstLine="420"/>
        <w:rPr>
          <w:rFonts w:ascii="宋体" w:hAnsi="宋体" w:cs="宋体"/>
          <w:color w:val="000000"/>
          <w:sz w:val="24"/>
        </w:rPr>
      </w:pPr>
      <w:r>
        <w:rPr>
          <w:rFonts w:hint="eastAsia" w:ascii="宋体" w:hAnsi="宋体" w:cs="宋体"/>
          <w:color w:val="000000"/>
          <w:sz w:val="24"/>
        </w:rPr>
        <w:t>委托期限：自本授权委托书签署之日起至项目有效期满之日止。</w:t>
      </w:r>
    </w:p>
    <w:p w14:paraId="65EC0A08">
      <w:pPr>
        <w:spacing w:line="360" w:lineRule="auto"/>
        <w:ind w:firstLine="420"/>
        <w:rPr>
          <w:rFonts w:hint="eastAsia" w:ascii="宋体" w:hAnsi="宋体" w:cs="宋体"/>
          <w:color w:val="000000"/>
          <w:sz w:val="24"/>
        </w:rPr>
      </w:pPr>
      <w:r>
        <w:rPr>
          <w:rFonts w:hint="eastAsia" w:ascii="宋体" w:hAnsi="宋体" w:cs="宋体"/>
          <w:color w:val="000000"/>
          <w:sz w:val="24"/>
        </w:rPr>
        <w:t>代理人无转委托权。</w:t>
      </w:r>
    </w:p>
    <w:p w14:paraId="43E5AA05">
      <w:pPr>
        <w:spacing w:line="360" w:lineRule="auto"/>
        <w:ind w:firstLine="420"/>
        <w:rPr>
          <w:rFonts w:hint="eastAsia" w:ascii="宋体" w:hAnsi="宋体" w:cs="宋体"/>
          <w:color w:val="000000"/>
          <w:sz w:val="24"/>
        </w:rPr>
      </w:pPr>
    </w:p>
    <w:p w14:paraId="756C81B2">
      <w:pPr>
        <w:spacing w:line="360" w:lineRule="auto"/>
        <w:ind w:firstLine="420"/>
        <w:rPr>
          <w:rFonts w:hint="eastAsia" w:ascii="宋体" w:hAnsi="宋体" w:cs="宋体"/>
          <w:color w:val="000000"/>
          <w:sz w:val="24"/>
        </w:rPr>
      </w:pPr>
    </w:p>
    <w:p w14:paraId="66BAC93B">
      <w:pPr>
        <w:spacing w:line="360" w:lineRule="auto"/>
        <w:ind w:firstLine="420"/>
        <w:rPr>
          <w:rFonts w:hint="eastAsia" w:ascii="宋体" w:hAnsi="宋体" w:cs="宋体"/>
          <w:color w:val="000000"/>
          <w:sz w:val="24"/>
        </w:rPr>
      </w:pPr>
      <w:r>
        <w:rPr>
          <w:rFonts w:hint="eastAsia" w:ascii="宋体" w:hAnsi="宋体" w:cs="宋体"/>
          <w:color w:val="000000"/>
          <w:sz w:val="24"/>
        </w:rPr>
        <w:cr/>
      </w:r>
      <w:r>
        <w:rPr>
          <w:rFonts w:hint="eastAsia" w:ascii="宋体" w:hAnsi="宋体" w:cs="宋体"/>
          <w:color w:val="000000"/>
          <w:sz w:val="24"/>
        </w:rPr>
        <w:t>授权代表身份证复印件</w:t>
      </w:r>
      <w:r>
        <w:rPr>
          <w:rFonts w:hint="eastAsia" w:ascii="宋体" w:hAnsi="宋体" w:cs="宋体"/>
          <w:color w:val="000000"/>
          <w:sz w:val="24"/>
          <w:lang w:val="en-US" w:eastAsia="zh-CN"/>
        </w:rPr>
        <w:t xml:space="preserve">                   </w:t>
      </w:r>
      <w:r>
        <w:rPr>
          <w:rFonts w:hint="eastAsia" w:ascii="宋体" w:hAnsi="宋体" w:cs="宋体"/>
          <w:color w:val="000000"/>
          <w:sz w:val="24"/>
        </w:rPr>
        <w:t>授权代表身份证复印件</w:t>
      </w:r>
    </w:p>
    <w:p w14:paraId="7443AF62">
      <w:pPr>
        <w:spacing w:line="360" w:lineRule="auto"/>
        <w:ind w:firstLine="420"/>
        <w:rPr>
          <w:rFonts w:hint="eastAsia" w:ascii="宋体" w:hAnsi="宋体" w:cs="宋体"/>
          <w:color w:val="000000"/>
          <w:sz w:val="24"/>
        </w:rPr>
      </w:pPr>
      <w:r>
        <w:rPr>
          <w:rFonts w:hint="eastAsia" w:ascii="宋体" w:hAnsi="宋体" w:cs="宋体"/>
          <w:color w:val="000000"/>
          <w:sz w:val="24"/>
        </w:rPr>
        <w:t>（正面）</w:t>
      </w:r>
      <w:r>
        <w:rPr>
          <w:rFonts w:hint="eastAsia" w:ascii="宋体" w:hAnsi="宋体" w:cs="宋体"/>
          <w:color w:val="000000"/>
          <w:sz w:val="24"/>
          <w:lang w:val="en-US" w:eastAsia="zh-CN"/>
        </w:rPr>
        <w:t xml:space="preserve">                                 （反</w:t>
      </w:r>
      <w:r>
        <w:rPr>
          <w:rFonts w:hint="eastAsia" w:ascii="宋体" w:hAnsi="宋体" w:cs="宋体"/>
          <w:color w:val="000000"/>
          <w:sz w:val="24"/>
        </w:rPr>
        <w:t>面）</w:t>
      </w:r>
    </w:p>
    <w:p w14:paraId="4124DD4B">
      <w:pPr>
        <w:spacing w:line="360" w:lineRule="auto"/>
        <w:ind w:firstLine="420"/>
        <w:rPr>
          <w:rFonts w:hint="eastAsia" w:ascii="宋体" w:hAnsi="宋体" w:cs="宋体"/>
          <w:color w:val="000000"/>
          <w:sz w:val="24"/>
        </w:rPr>
      </w:pPr>
    </w:p>
    <w:p w14:paraId="779138A7">
      <w:pPr>
        <w:spacing w:line="360" w:lineRule="auto"/>
        <w:ind w:firstLine="420"/>
        <w:rPr>
          <w:rFonts w:hint="eastAsia" w:ascii="宋体" w:hAnsi="宋体" w:cs="宋体"/>
          <w:color w:val="000000"/>
          <w:sz w:val="24"/>
        </w:rPr>
      </w:pPr>
    </w:p>
    <w:p w14:paraId="5EC47F89">
      <w:pPr>
        <w:spacing w:line="360" w:lineRule="auto"/>
        <w:ind w:firstLine="420"/>
        <w:rPr>
          <w:rFonts w:hint="eastAsia" w:ascii="宋体" w:hAnsi="宋体" w:cs="宋体"/>
          <w:color w:val="000000"/>
          <w:sz w:val="24"/>
        </w:rPr>
      </w:pPr>
    </w:p>
    <w:p w14:paraId="20D35EBC">
      <w:pPr>
        <w:spacing w:line="360" w:lineRule="auto"/>
        <w:rPr>
          <w:rFonts w:ascii="宋体" w:hAnsi="宋体" w:cs="宋体"/>
          <w:color w:val="000000"/>
          <w:sz w:val="24"/>
          <w:lang w:val="zh-CN"/>
        </w:rPr>
      </w:pPr>
      <w:r>
        <w:rPr>
          <w:rFonts w:hint="eastAsia" w:ascii="宋体" w:hAnsi="宋体" w:cs="宋体"/>
          <w:color w:val="000000"/>
          <w:sz w:val="24"/>
        </w:rPr>
        <w:t>公司名称（加盖公章）</w:t>
      </w:r>
      <w:r>
        <w:rPr>
          <w:rFonts w:hint="eastAsia" w:ascii="宋体" w:hAnsi="宋体" w:cs="宋体"/>
          <w:color w:val="000000"/>
          <w:sz w:val="24"/>
          <w:lang w:val="zh-CN"/>
        </w:rPr>
        <w:t>：</w:t>
      </w:r>
      <w:r>
        <w:rPr>
          <w:rFonts w:hint="eastAsia" w:ascii="宋体" w:hAnsi="宋体" w:cs="宋体"/>
          <w:color w:val="000000"/>
          <w:sz w:val="24"/>
          <w:u w:val="single"/>
          <w:lang w:val="en-US" w:eastAsia="zh-CN"/>
        </w:rPr>
        <w:t xml:space="preserve">         </w:t>
      </w:r>
    </w:p>
    <w:p w14:paraId="0658CBF9">
      <w:pPr>
        <w:spacing w:line="360" w:lineRule="auto"/>
        <w:rPr>
          <w:rFonts w:ascii="宋体" w:hAnsi="宋体" w:cs="宋体"/>
          <w:color w:val="000000"/>
          <w:sz w:val="24"/>
        </w:rPr>
      </w:pPr>
      <w:r>
        <w:rPr>
          <w:rFonts w:hint="eastAsia" w:ascii="宋体" w:hAnsi="宋体" w:cs="宋体"/>
          <w:color w:val="000000"/>
          <w:sz w:val="24"/>
        </w:rPr>
        <w:t>法定代表人（单位负责人）（签字）：</w:t>
      </w:r>
      <w:r>
        <w:rPr>
          <w:rFonts w:hint="eastAsia" w:ascii="宋体" w:hAnsi="宋体" w:cs="宋体"/>
          <w:color w:val="000000"/>
          <w:sz w:val="24"/>
          <w:lang w:val="zh-CN"/>
        </w:rPr>
        <w:t>________</w:t>
      </w:r>
    </w:p>
    <w:p w14:paraId="3B2DD11F">
      <w:pPr>
        <w:spacing w:line="360" w:lineRule="auto"/>
        <w:rPr>
          <w:rFonts w:hint="eastAsia" w:ascii="宋体" w:hAnsi="宋体" w:cs="宋体"/>
          <w:color w:val="000000"/>
          <w:sz w:val="24"/>
        </w:rPr>
      </w:pPr>
      <w:r>
        <w:rPr>
          <w:rFonts w:hint="eastAsia" w:ascii="宋体" w:hAnsi="宋体" w:cs="宋体"/>
          <w:color w:val="000000"/>
          <w:sz w:val="24"/>
        </w:rPr>
        <w:t>授权代表（签字）：</w:t>
      </w:r>
      <w:r>
        <w:rPr>
          <w:rFonts w:hint="eastAsia" w:ascii="宋体" w:hAnsi="宋体" w:cs="宋体"/>
          <w:color w:val="000000"/>
          <w:sz w:val="24"/>
          <w:lang w:val="zh-CN"/>
        </w:rPr>
        <w:t>_________</w:t>
      </w:r>
      <w:r>
        <w:rPr>
          <w:rFonts w:hint="eastAsia" w:ascii="宋体" w:hAnsi="宋体" w:cs="宋体"/>
          <w:color w:val="000000"/>
          <w:sz w:val="24"/>
        </w:rPr>
        <w:t xml:space="preserve"> </w:t>
      </w:r>
    </w:p>
    <w:p w14:paraId="590D5907">
      <w:pPr>
        <w:spacing w:line="360" w:lineRule="auto"/>
        <w:rPr>
          <w:rFonts w:hint="default" w:ascii="宋体" w:hAnsi="宋体" w:cs="宋体"/>
          <w:color w:val="000000"/>
          <w:sz w:val="24"/>
          <w:lang w:val="en-US" w:eastAsia="zh-CN"/>
        </w:rPr>
      </w:pPr>
      <w:r>
        <w:rPr>
          <w:rFonts w:hint="eastAsia" w:ascii="宋体" w:hAnsi="宋体" w:cs="宋体"/>
          <w:color w:val="000000"/>
          <w:sz w:val="24"/>
          <w:lang w:val="en-US" w:eastAsia="zh-CN"/>
        </w:rPr>
        <w:t>日期： 年  月  日</w:t>
      </w:r>
    </w:p>
    <w:p w14:paraId="1E08085A">
      <w:pPr>
        <w:widowControl/>
        <w:jc w:val="left"/>
        <w:rPr>
          <w:rFonts w:hint="eastAsia" w:asciiTheme="minorEastAsia" w:hAnsiTheme="minorEastAsia" w:eastAsiaTheme="minorEastAsia"/>
          <w:color w:val="auto"/>
          <w:highlight w:val="none"/>
        </w:rPr>
      </w:pPr>
    </w:p>
    <w:sectPr>
      <w:footerReference r:id="rId6" w:type="default"/>
      <w:pgSz w:w="11906" w:h="16838"/>
      <w:pgMar w:top="1440" w:right="1797" w:bottom="1440" w:left="179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YS" w:date="2024-08-24T19:17:39Z" w:initials="S">
    <w:p w14:paraId="76330136">
      <w:pPr>
        <w:pStyle w:val="23"/>
      </w:pPr>
      <w:r>
        <w:rPr>
          <w:rFonts w:hint="eastAsia"/>
        </w:rPr>
        <w:t>请与招标采购名称保持一致</w:t>
      </w:r>
    </w:p>
    <w:p w14:paraId="2AF4D7A9">
      <w:pPr>
        <w:pStyle w:val="23"/>
      </w:pPr>
      <w:r>
        <w:rPr>
          <w:rFonts w:hint="eastAsia"/>
          <w:lang w:eastAsia="zh-Hans"/>
        </w:rPr>
        <w:t>如中国传媒大学某某学院某物品</w:t>
      </w:r>
      <w:r>
        <w:rPr>
          <w:lang w:eastAsia="zh-Hans"/>
        </w:rPr>
        <w:t>/</w:t>
      </w:r>
      <w:r>
        <w:rPr>
          <w:rFonts w:hint="eastAsia"/>
          <w:lang w:eastAsia="zh-Hans"/>
        </w:rPr>
        <w:t>服务采购合同</w:t>
      </w:r>
    </w:p>
  </w:comment>
  <w:comment w:id="1" w:author="SYS" w:date="2024-08-24T19:17:56Z" w:initials="S">
    <w:p w14:paraId="3C839A54">
      <w:pPr>
        <w:pStyle w:val="23"/>
      </w:pPr>
      <w:r>
        <w:rPr>
          <w:rFonts w:hint="eastAsia"/>
        </w:rPr>
        <w:t>中标公司或卖方公司名称</w:t>
      </w:r>
    </w:p>
  </w:comment>
  <w:comment w:id="2" w:author="SYS" w:date="2024-08-24T10:20:16Z" w:initials="S">
    <w:p w14:paraId="6B406158">
      <w:pPr>
        <w:pStyle w:val="23"/>
      </w:pPr>
      <w:r>
        <w:rPr>
          <w:rFonts w:hint="eastAsia" w:asciiTheme="minorEastAsia" w:hAnsiTheme="minorEastAsia" w:eastAsiaTheme="minorEastAsia" w:cstheme="minorEastAsia"/>
          <w:color w:val="000000" w:themeColor="text1"/>
          <w:highlight w:val="none"/>
          <w:lang w:eastAsia="zh-Hans"/>
          <w14:textFill>
            <w14:solidFill>
              <w14:schemeClr w14:val="tx1"/>
            </w14:solidFill>
          </w14:textFill>
        </w:rPr>
        <w:t>合同</w:t>
      </w:r>
      <w:r>
        <w:rPr>
          <w:rFonts w:hint="eastAsia" w:asciiTheme="minorEastAsia" w:hAnsiTheme="minorEastAsia" w:eastAsiaTheme="minorEastAsia" w:cstheme="minorEastAsia"/>
          <w:color w:val="000000" w:themeColor="text1"/>
          <w:highlight w:val="none"/>
          <w14:textFill>
            <w14:solidFill>
              <w14:schemeClr w14:val="tx1"/>
            </w14:solidFill>
          </w14:textFill>
        </w:rPr>
        <w:t>项目名称</w:t>
      </w:r>
    </w:p>
  </w:comment>
  <w:comment w:id="3" w:author="SYS" w:date="2024-08-24T10:26:37Z" w:initials="S">
    <w:p w14:paraId="4CAC50CF">
      <w:pPr>
        <w:pStyle w:val="23"/>
        <w:rPr>
          <w:rFonts w:hint="default" w:eastAsia="仿宋"/>
          <w:lang w:val="en-US" w:eastAsia="zh-CN"/>
        </w:rPr>
      </w:pPr>
      <w:r>
        <w:rPr>
          <w:rFonts w:hint="eastAsia"/>
          <w:lang w:val="en-US" w:eastAsia="zh-CN"/>
        </w:rPr>
        <w:t>货物或服务名称二选一，删除另一个</w:t>
      </w:r>
    </w:p>
  </w:comment>
  <w:comment w:id="4" w:author="SYS" w:date="2024-08-27T20:00:36Z" w:initials="S">
    <w:p w14:paraId="0B76E918">
      <w:pPr>
        <w:pStyle w:val="23"/>
      </w:pPr>
      <w:r>
        <w:rPr>
          <w:rFonts w:hint="eastAsia" w:asciiTheme="minorEastAsia" w:hAnsiTheme="minorEastAsia" w:eastAsiaTheme="minorEastAsia" w:cstheme="minorEastAsia"/>
          <w:color w:val="000000" w:themeColor="text1"/>
          <w:highlight w:val="none"/>
          <w:lang w:eastAsia="zh-Hans"/>
          <w14:textFill>
            <w14:solidFill>
              <w14:schemeClr w14:val="tx1"/>
            </w14:solidFill>
          </w14:textFill>
        </w:rPr>
        <w:t>招标</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文件</w:t>
      </w:r>
      <w:r>
        <w:rPr>
          <w:rFonts w:hint="eastAsia" w:asciiTheme="minorEastAsia" w:hAnsiTheme="minorEastAsia" w:eastAsiaTheme="minorEastAsia" w:cstheme="minorEastAsia"/>
          <w:color w:val="000000" w:themeColor="text1"/>
          <w:highlight w:val="none"/>
          <w:lang w:eastAsia="zh-Hans"/>
          <w14:textFill>
            <w14:solidFill>
              <w14:schemeClr w14:val="tx1"/>
            </w14:solidFill>
          </w14:textFill>
        </w:rPr>
        <w:t>编号</w:t>
      </w:r>
    </w:p>
  </w:comment>
  <w:comment w:id="5" w:author="SYS" w:date="2024-08-24T19:03:44Z" w:initials="S">
    <w:p w14:paraId="5A28F7BF">
      <w:pPr>
        <w:pStyle w:val="23"/>
        <w:rPr>
          <w:rFonts w:hint="eastAsia" w:eastAsia="仿宋"/>
          <w:lang w:eastAsia="zh-CN"/>
        </w:rPr>
      </w:pPr>
      <w:r>
        <w:rPr>
          <w:rFonts w:hint="eastAsia"/>
        </w:rPr>
        <w:t>填写具体招标方式</w:t>
      </w:r>
      <w:r>
        <w:rPr>
          <w:rFonts w:hint="eastAsia"/>
          <w:lang w:eastAsia="zh-CN"/>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公开招标/邀请招标/</w:t>
      </w:r>
      <w:r>
        <w:rPr>
          <w:rFonts w:hint="eastAsia" w:asciiTheme="minorEastAsia" w:hAnsiTheme="minorEastAsia" w:eastAsiaTheme="minorEastAsia" w:cstheme="minorEastAsia"/>
          <w:color w:val="000000" w:themeColor="text1"/>
          <w:highlight w:val="none"/>
          <w:lang w:eastAsia="zh-Hans"/>
          <w14:textFill>
            <w14:solidFill>
              <w14:schemeClr w14:val="tx1"/>
            </w14:solidFill>
          </w14:textFill>
        </w:rPr>
        <w:t>竞争性磋商</w:t>
      </w:r>
      <w:r>
        <w:rPr>
          <w:rFonts w:hint="default" w:asciiTheme="minorEastAsia" w:hAnsiTheme="minorEastAsia" w:eastAsiaTheme="minorEastAsia" w:cstheme="minorEastAsia"/>
          <w:color w:val="000000" w:themeColor="text1"/>
          <w:highlight w:val="none"/>
          <w:lang w:eastAsia="zh-Hans"/>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Hans"/>
          <w14:textFill>
            <w14:solidFill>
              <w14:schemeClr w14:val="tx1"/>
            </w14:solidFill>
          </w14:textFill>
        </w:rPr>
        <w:t>单一来源采购等</w:t>
      </w:r>
    </w:p>
  </w:comment>
  <w:comment w:id="6" w:author="SYS" w:date="2024-08-24T19:06:57Z" w:initials="S">
    <w:p w14:paraId="16CCAEF3">
      <w:pPr>
        <w:pStyle w:val="23"/>
        <w:rPr>
          <w:rFonts w:hint="default" w:eastAsia="仿宋"/>
          <w:lang w:val="en-US" w:eastAsia="zh-CN"/>
        </w:rPr>
      </w:pPr>
      <w:r>
        <w:rPr>
          <w:rFonts w:hint="eastAsia"/>
          <w:lang w:val="en-US" w:eastAsia="zh-CN"/>
        </w:rPr>
        <w:t>中标公司或卖方公司</w:t>
      </w:r>
    </w:p>
  </w:comment>
  <w:comment w:id="7" w:author="SYS" w:date="2024-08-27T20:01:33Z" w:initials="S">
    <w:p w14:paraId="75782757">
      <w:pPr>
        <w:pStyle w:val="23"/>
      </w:pPr>
      <w:r>
        <w:rPr>
          <w:rFonts w:hint="eastAsia" w:asciiTheme="minorEastAsia" w:hAnsiTheme="minorEastAsia" w:eastAsiaTheme="minorEastAsia" w:cstheme="minorEastAsia"/>
          <w:color w:val="000000" w:themeColor="text1"/>
          <w:highlight w:val="none"/>
          <w14:textFill>
            <w14:solidFill>
              <w14:schemeClr w14:val="tx1"/>
            </w14:solidFill>
          </w14:textFill>
        </w:rPr>
        <w:t>中标人/</w:t>
      </w:r>
      <w:r>
        <w:rPr>
          <w:rFonts w:hint="eastAsia" w:asciiTheme="minorEastAsia" w:hAnsiTheme="minorEastAsia" w:eastAsiaTheme="minorEastAsia" w:cstheme="minorEastAsia"/>
          <w:color w:val="000000" w:themeColor="text1"/>
          <w:highlight w:val="none"/>
          <w:lang w:eastAsia="zh-Hans"/>
          <w14:textFill>
            <w14:solidFill>
              <w14:schemeClr w14:val="tx1"/>
            </w14:solidFill>
          </w14:textFill>
        </w:rPr>
        <w:t>供货商</w:t>
      </w:r>
    </w:p>
  </w:comment>
  <w:comment w:id="8" w:author="SYS" w:date="2024-08-24T19:14:29Z" w:initials="S">
    <w:p w14:paraId="4FB89C9A">
      <w:pPr>
        <w:pStyle w:val="23"/>
      </w:pPr>
      <w:r>
        <w:rPr>
          <w:rFonts w:hint="eastAsia"/>
        </w:rPr>
        <w:t>根据实际内容填写</w:t>
      </w:r>
    </w:p>
  </w:comment>
  <w:comment w:id="9" w:author="SYS" w:date="2024-08-27T20:11:18Z" w:initials="S">
    <w:p w14:paraId="52A02999">
      <w:pPr>
        <w:pStyle w:val="23"/>
        <w:rPr>
          <w:rFonts w:hint="default" w:eastAsia="仿宋"/>
          <w:lang w:val="en-US" w:eastAsia="zh-CN"/>
        </w:rPr>
      </w:pPr>
      <w:r>
        <w:rPr>
          <w:rFonts w:hint="eastAsia"/>
          <w:lang w:val="en-US" w:eastAsia="zh-CN"/>
        </w:rPr>
        <w:t>增值税专用/增值税普通</w:t>
      </w:r>
    </w:p>
  </w:comment>
  <w:comment w:id="10" w:author="SYS" w:date="2024-08-24T19:10:28Z" w:initials="S">
    <w:p w14:paraId="1D0569A0">
      <w:pPr>
        <w:pStyle w:val="23"/>
      </w:pPr>
      <w:r>
        <w:rPr>
          <w:rFonts w:hint="eastAsia"/>
        </w:rPr>
        <w:t>同合同名称</w:t>
      </w:r>
      <w:r>
        <w:rPr>
          <w:rFonts w:hint="eastAsia"/>
          <w:lang w:eastAsia="zh-Hans"/>
        </w:rPr>
        <w:t>保持一致</w:t>
      </w:r>
    </w:p>
  </w:comment>
  <w:comment w:id="11" w:author="SYS" w:date="2024-08-24T19:10:45Z" w:initials="S">
    <w:p w14:paraId="0E54FFEE">
      <w:pPr>
        <w:pStyle w:val="23"/>
      </w:pPr>
      <w:r>
        <w:rPr>
          <w:rFonts w:hint="eastAsia"/>
        </w:rPr>
        <w:t>根据</w:t>
      </w:r>
      <w:r>
        <w:rPr>
          <w:rFonts w:hint="eastAsia"/>
          <w:lang w:eastAsia="zh-Hans"/>
        </w:rPr>
        <w:t>实际</w:t>
      </w:r>
      <w:r>
        <w:rPr>
          <w:rFonts w:hint="eastAsia"/>
        </w:rPr>
        <w:t>内容填写</w:t>
      </w:r>
    </w:p>
  </w:comment>
  <w:comment w:id="12" w:author="SYS" w:date="2024-08-24T19:13:28Z" w:initials="S">
    <w:p w14:paraId="50D6BA94">
      <w:pPr>
        <w:pStyle w:val="23"/>
      </w:pPr>
      <w:r>
        <w:rPr>
          <w:rFonts w:hint="eastAsia"/>
          <w:lang w:eastAsia="zh-Hans"/>
        </w:rPr>
        <w:t>填写交货方式</w:t>
      </w:r>
      <w:r>
        <w:rPr>
          <w:lang w:eastAsia="zh-Hans"/>
        </w:rPr>
        <w:t>A</w:t>
      </w:r>
      <w:r>
        <w:rPr>
          <w:rFonts w:hint="eastAsia"/>
          <w:lang w:eastAsia="zh-Hans"/>
        </w:rPr>
        <w:t>或</w:t>
      </w:r>
      <w:r>
        <w:rPr>
          <w:lang w:eastAsia="zh-Hans"/>
        </w:rPr>
        <w:t>B</w:t>
      </w:r>
      <w:r>
        <w:rPr>
          <w:rFonts w:hint="eastAsia"/>
          <w:lang w:eastAsia="zh-Hans"/>
        </w:rPr>
        <w:t>或</w:t>
      </w:r>
      <w:r>
        <w:rPr>
          <w:lang w:eastAsia="zh-Hans"/>
        </w:rPr>
        <w:t>C</w:t>
      </w:r>
      <w:r>
        <w:rPr>
          <w:rFonts w:hint="eastAsia"/>
          <w:lang w:eastAsia="zh-Hans"/>
        </w:rPr>
        <w:t>其中之一</w:t>
      </w:r>
    </w:p>
  </w:comment>
  <w:comment w:id="13" w:author="SYS" w:date="2024-08-24T19:13:16Z" w:initials="S">
    <w:p w14:paraId="395A4F13">
      <w:pPr>
        <w:pStyle w:val="23"/>
      </w:pPr>
      <w:r>
        <w:rPr>
          <w:rFonts w:hint="eastAsia"/>
        </w:rPr>
        <w:t>可根据实际情况填写，一般不超过15天</w:t>
      </w:r>
    </w:p>
  </w:comment>
  <w:comment w:id="14" w:author="SYS" w:date="2024-08-24T19:13:06Z" w:initials="S">
    <w:p w14:paraId="2CE94656">
      <w:pPr>
        <w:pStyle w:val="23"/>
      </w:pPr>
      <w:r>
        <w:rPr>
          <w:rFonts w:hint="eastAsia"/>
        </w:rPr>
        <w:t>可根据实际情况填写，一般不超过30天</w:t>
      </w:r>
    </w:p>
  </w:comment>
  <w:comment w:id="15" w:author="SYS" w:date="2024-08-24T19:11:27Z" w:initials="S">
    <w:p w14:paraId="372FE6F3">
      <w:pPr>
        <w:pStyle w:val="23"/>
      </w:pPr>
      <w:r>
        <w:rPr>
          <w:rFonts w:hint="eastAsia"/>
        </w:rPr>
        <w:t>可根据实际情况填写</w:t>
      </w:r>
    </w:p>
  </w:comment>
  <w:comment w:id="16" w:author="SYS" w:date="2024-08-24T19:15:15Z" w:initials="S">
    <w:p w14:paraId="0ACB1257">
      <w:pPr>
        <w:pStyle w:val="23"/>
      </w:pPr>
      <w:r>
        <w:rPr>
          <w:rFonts w:hint="eastAsia"/>
          <w:lang w:eastAsia="zh-Hans"/>
        </w:rPr>
        <w:t>可根据实际情况填写，没有则填写“</w:t>
      </w:r>
      <w:r>
        <w:rPr>
          <w:lang w:eastAsia="zh-Hans"/>
        </w:rPr>
        <w:t>/</w:t>
      </w:r>
      <w:r>
        <w:rPr>
          <w:rFonts w:hint="eastAsia"/>
          <w:lang w:eastAsia="zh-Hans"/>
        </w:rPr>
        <w:t>”</w:t>
      </w:r>
    </w:p>
  </w:comment>
  <w:comment w:id="17" w:author="SYS" w:date="2024-08-24T19:15:31Z" w:initials="S">
    <w:p w14:paraId="04A37E29">
      <w:pPr>
        <w:pStyle w:val="23"/>
      </w:pPr>
      <w:r>
        <w:rPr>
          <w:rFonts w:hint="eastAsia"/>
        </w:rPr>
        <w:t>根据标书相关要求或投标响应实际内容填写</w:t>
      </w:r>
    </w:p>
  </w:comment>
  <w:comment w:id="18" w:author="SYS" w:date="2024-08-24T19:15:57Z" w:initials="S">
    <w:p w14:paraId="1A50DEA0">
      <w:pPr>
        <w:pStyle w:val="23"/>
      </w:pPr>
      <w:r>
        <w:rPr>
          <w:rFonts w:hint="eastAsia"/>
        </w:rPr>
        <w:t>根据实际情况填写</w:t>
      </w:r>
    </w:p>
  </w:comment>
  <w:comment w:id="19" w:author="SYS" w:date="2024-08-24T19:16:09Z" w:initials="S">
    <w:p w14:paraId="78AB880B">
      <w:pPr>
        <w:pStyle w:val="23"/>
      </w:pPr>
      <w:r>
        <w:rPr>
          <w:rFonts w:hint="eastAsia"/>
        </w:rPr>
        <w:t>根据实际情况填写</w:t>
      </w:r>
    </w:p>
  </w:comment>
  <w:comment w:id="20" w:author="SYS" w:date="2024-08-24T19:16:28Z" w:initials="S">
    <w:p w14:paraId="635A1689">
      <w:pPr>
        <w:pStyle w:val="23"/>
      </w:pPr>
      <w:r>
        <w:rPr>
          <w:rFonts w:hint="eastAsia"/>
        </w:rPr>
        <w:t>根据实际情况填写</w:t>
      </w:r>
    </w:p>
  </w:comment>
  <w:comment w:id="21" w:author="SYS" w:date="2024-08-24T19:16:36Z" w:initials="S">
    <w:p w14:paraId="1151C25E">
      <w:pPr>
        <w:pStyle w:val="23"/>
      </w:pPr>
      <w:r>
        <w:rPr>
          <w:rFonts w:hint="eastAsia"/>
        </w:rPr>
        <w:t>根据实际情况填写</w:t>
      </w:r>
    </w:p>
  </w:comment>
  <w:comment w:id="22" w:author="SYS" w:date="2024-08-24T19:11:46Z" w:initials="S">
    <w:p w14:paraId="0B0110A7">
      <w:pPr>
        <w:pStyle w:val="23"/>
      </w:pPr>
      <w:r>
        <w:rPr>
          <w:rFonts w:hint="eastAsia"/>
        </w:rPr>
        <w:t>根据实际情况填写</w:t>
      </w:r>
    </w:p>
  </w:comment>
  <w:comment w:id="23" w:author="SYS" w:date="2024-08-24T16:53:44Z" w:initials="S">
    <w:p w14:paraId="7F7B70CC">
      <w:pPr>
        <w:pStyle w:val="23"/>
      </w:pPr>
      <w:r>
        <w:rPr>
          <w:rFonts w:hint="eastAsia"/>
        </w:rPr>
        <w:t>可根据实际情况，明确售后服务时间节点以及具体售后保修条款。</w:t>
      </w:r>
    </w:p>
    <w:p w14:paraId="707886A9">
      <w:pPr>
        <w:pStyle w:val="23"/>
      </w:pPr>
    </w:p>
  </w:comment>
  <w:comment w:id="24" w:author="SYS" w:date="2024-08-24T19:12:11Z" w:initials="S">
    <w:p w14:paraId="73A7EEB9">
      <w:pPr>
        <w:pStyle w:val="23"/>
      </w:pPr>
      <w:r>
        <w:rPr>
          <w:rFonts w:hint="eastAsia"/>
          <w:lang w:eastAsia="zh-Hans"/>
        </w:rPr>
        <w:t>填写经办人及联系方式</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AF4D7A9" w15:done="0"/>
  <w15:commentEx w15:paraId="3C839A54" w15:done="0"/>
  <w15:commentEx w15:paraId="6B406158" w15:done="0"/>
  <w15:commentEx w15:paraId="4CAC50CF" w15:done="0"/>
  <w15:commentEx w15:paraId="0B76E918" w15:done="0"/>
  <w15:commentEx w15:paraId="5A28F7BF" w15:done="0"/>
  <w15:commentEx w15:paraId="16CCAEF3" w15:done="0"/>
  <w15:commentEx w15:paraId="75782757" w15:done="0"/>
  <w15:commentEx w15:paraId="4FB89C9A" w15:done="0"/>
  <w15:commentEx w15:paraId="52A02999" w15:done="0"/>
  <w15:commentEx w15:paraId="1D0569A0" w15:done="0"/>
  <w15:commentEx w15:paraId="0E54FFEE" w15:done="0"/>
  <w15:commentEx w15:paraId="50D6BA94" w15:done="0"/>
  <w15:commentEx w15:paraId="395A4F13" w15:done="0"/>
  <w15:commentEx w15:paraId="2CE94656" w15:done="0"/>
  <w15:commentEx w15:paraId="372FE6F3" w15:done="0"/>
  <w15:commentEx w15:paraId="0ACB1257" w15:done="0"/>
  <w15:commentEx w15:paraId="04A37E29" w15:done="0"/>
  <w15:commentEx w15:paraId="1A50DEA0" w15:done="0"/>
  <w15:commentEx w15:paraId="78AB880B" w15:done="0"/>
  <w15:commentEx w15:paraId="635A1689" w15:done="0"/>
  <w15:commentEx w15:paraId="1151C25E" w15:done="0"/>
  <w15:commentEx w15:paraId="0B0110A7" w15:done="0"/>
  <w15:commentEx w15:paraId="707886A9" w15:done="0"/>
  <w15:commentEx w15:paraId="73A7EEB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B0604020202020204"/>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kzidenz Grotesk BQ">
    <w:altName w:val="Microsoft YaHei UI"/>
    <w:panose1 w:val="020B0604020202020204"/>
    <w:charset w:val="00"/>
    <w:family w:val="swiss"/>
    <w:pitch w:val="default"/>
    <w:sig w:usb0="00000000" w:usb1="00000000" w:usb2="00000010" w:usb3="00000000" w:csb0="00040001" w:csb1="00000000"/>
  </w:font>
  <w:font w:name="Microsoft YaHei UI">
    <w:panose1 w:val="020B0503020204020204"/>
    <w:charset w:val="86"/>
    <w:family w:val="auto"/>
    <w:pitch w:val="default"/>
    <w:sig w:usb0="80000287" w:usb1="2ACF3C50" w:usb2="00000016" w:usb3="00000000" w:csb0="0004001F" w:csb1="00000000"/>
  </w:font>
  <w:font w:name="Frutiger Roman">
    <w:altName w:val="Segoe Print"/>
    <w:panose1 w:val="020B0604020202020204"/>
    <w:charset w:val="00"/>
    <w:family w:val="swiss"/>
    <w:pitch w:val="default"/>
    <w:sig w:usb0="00000000" w:usb1="00000000" w:usb2="00000000" w:usb3="00000000" w:csb0="00000013" w:csb1="00000000"/>
  </w:font>
  <w:font w:name="Segoe Print">
    <w:panose1 w:val="02000600000000000000"/>
    <w:charset w:val="00"/>
    <w:family w:val="auto"/>
    <w:pitch w:val="default"/>
    <w:sig w:usb0="0000028F" w:usb1="00000000" w:usb2="00000000" w:usb3="00000000" w:csb0="2000009F" w:csb1="47010000"/>
  </w:font>
  <w:font w:name="Arial Unicode MS">
    <w:altName w:val="Arial"/>
    <w:panose1 w:val="020B0604020202020204"/>
    <w:charset w:val="80"/>
    <w:family w:val="swiss"/>
    <w:pitch w:val="default"/>
    <w:sig w:usb0="00000000" w:usb1="00000000" w:usb2="00000000" w:usb3="00000000" w:csb0="003E0000" w:csb1="00000000"/>
  </w:font>
  <w:font w:name="Helvetica">
    <w:altName w:val="Arial"/>
    <w:panose1 w:val="00000000000000000000"/>
    <w:charset w:val="00"/>
    <w:family w:val="auto"/>
    <w:pitch w:val="default"/>
    <w:sig w:usb0="00000000" w:usb1="00000000" w:usb2="00000000" w:usb3="00000000" w:csb0="00000000" w:csb1="00000000"/>
  </w:font>
  <w:font w:name="ˎ̥">
    <w:altName w:val="Microsoft YaHei UI"/>
    <w:panose1 w:val="020B0604020202020204"/>
    <w:charset w:val="00"/>
    <w:family w:val="auto"/>
    <w:pitch w:val="default"/>
    <w:sig w:usb0="00000000" w:usb1="00000000" w:usb2="00000000"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Museo Sans For Dell 100">
    <w:altName w:val="Segoe Print"/>
    <w:panose1 w:val="020B0604020202020204"/>
    <w:charset w:val="00"/>
    <w:family w:val="auto"/>
    <w:pitch w:val="default"/>
    <w:sig w:usb0="00000000" w:usb1="00000000" w:usb2="00000000" w:usb3="00000000" w:csb0="00000001" w:csb1="00000000"/>
  </w:font>
  <w:font w:name="ヒラギノ角ゴ Pro W3">
    <w:altName w:val="Microsoft YaHei UI Light"/>
    <w:panose1 w:val="020B0300000000000000"/>
    <w:charset w:val="4E"/>
    <w:family w:val="auto"/>
    <w:pitch w:val="default"/>
    <w:sig w:usb0="00000000" w:usb1="00000000" w:usb2="00000000" w:usb3="00000000" w:csb0="00160000" w:csb1="00000000"/>
  </w:font>
  <w:font w:name="Microsoft YaHei UI Light">
    <w:panose1 w:val="020B0502040204020203"/>
    <w:charset w:val="86"/>
    <w:family w:val="auto"/>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font>
  <w:font w:name="幼圆">
    <w:altName w:val="宋体"/>
    <w:panose1 w:val="02010509060101010101"/>
    <w:charset w:val="86"/>
    <w:family w:val="modern"/>
    <w:pitch w:val="default"/>
    <w:sig w:usb0="00000000" w:usb1="00000000" w:usb2="00000000" w:usb3="00000000" w:csb0="00040000" w:csb1="00000000"/>
  </w:font>
  <w:font w:name="微软雅黑 Light">
    <w:panose1 w:val="020B0502040204020203"/>
    <w:charset w:val="86"/>
    <w:family w:val="swiss"/>
    <w:pitch w:val="default"/>
    <w:sig w:usb0="80000287" w:usb1="2ACF0010" w:usb2="00000016" w:usb3="00000000" w:csb0="0004001F" w:csb1="00000000"/>
  </w:font>
  <w:font w:name="Helvetica-Black">
    <w:altName w:val="Segoe Print"/>
    <w:panose1 w:val="00000000000000000000"/>
    <w:charset w:val="00"/>
    <w:family w:val="swiss"/>
    <w:pitch w:val="default"/>
    <w:sig w:usb0="00000000" w:usb1="00000000" w:usb2="00000000" w:usb3="00000000" w:csb0="00000001" w:csb1="00000000"/>
  </w:font>
  <w:font w:name="华康黑体賡..">
    <w:altName w:val="黑体"/>
    <w:panose1 w:val="020B0604020202020204"/>
    <w:charset w:val="86"/>
    <w:family w:val="swiss"/>
    <w:pitch w:val="default"/>
    <w:sig w:usb0="00000000" w:usb1="00000000" w:usb2="00000010" w:usb3="00000000" w:csb0="00040000" w:csb1="00000000"/>
  </w:font>
  <w:font w:name="Microsoft Sans Serif">
    <w:panose1 w:val="020B0604020202020204"/>
    <w:charset w:val="00"/>
    <w:family w:val="swiss"/>
    <w:pitch w:val="default"/>
    <w:sig w:usb0="E5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文鼎细圆简">
    <w:altName w:val="宋体"/>
    <w:panose1 w:val="020B0604020202020204"/>
    <w:charset w:val="86"/>
    <w:family w:val="auto"/>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MicrosoftYaHei-Bold">
    <w:altName w:val="Segoe Print"/>
    <w:panose1 w:val="020B0604020202020204"/>
    <w:charset w:val="00"/>
    <w:family w:val="roman"/>
    <w:pitch w:val="default"/>
    <w:sig w:usb0="00000000" w:usb1="00000000" w:usb2="00000000" w:usb3="00000000" w:csb0="00000000" w:csb1="00000000"/>
  </w:font>
  <w:font w:name="MicrosoftYaHei">
    <w:altName w:val="宋体"/>
    <w:panose1 w:val="020B0503020204020204"/>
    <w:charset w:val="86"/>
    <w:family w:val="roman"/>
    <w:pitch w:val="default"/>
    <w:sig w:usb0="00000000" w:usb1="00000000" w:usb2="00000000" w:usb3="00000000" w:csb0="00160000" w:csb1="00000000"/>
  </w:font>
  <w:font w:name="???">
    <w:altName w:val="Microsoft YaHei UI"/>
    <w:panose1 w:val="020B0604020202020204"/>
    <w:charset w:val="00"/>
    <w:family w:val="roman"/>
    <w:pitch w:val="default"/>
    <w:sig w:usb0="00000000" w:usb1="00000000" w:usb2="00000000" w:usb3="00000000" w:csb0="00040001" w:csb1="00000000"/>
  </w:font>
  <w:font w:name="Wingdings 2">
    <w:altName w:val="Wingdings"/>
    <w:panose1 w:val="05020102010507070707"/>
    <w:charset w:val="00"/>
    <w:family w:val="decorative"/>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3165">
    <w:pPr>
      <w:pStyle w:val="4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32EFD">
                          <w:pPr>
                            <w:pStyle w:val="4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C632EFD">
                    <w:pPr>
                      <w:pStyle w:val="4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0EBB4">
    <w:pPr>
      <w:pStyle w:val="4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2DAF7">
                          <w:pPr>
                            <w:pStyle w:val="42"/>
                          </w:pPr>
                          <w:r>
                            <w:t xml:space="preserve">第 </w:t>
                          </w:r>
                          <w:r>
                            <w:fldChar w:fldCharType="begin"/>
                          </w:r>
                          <w:r>
                            <w:instrText xml:space="preserve"> PAGE  \* MERGEFORMAT </w:instrText>
                          </w:r>
                          <w:r>
                            <w:fldChar w:fldCharType="separate"/>
                          </w:r>
                          <w:r>
                            <w:t>94</w:t>
                          </w:r>
                          <w:r>
                            <w:fldChar w:fldCharType="end"/>
                          </w:r>
                          <w:r>
                            <w:t xml:space="preserve"> 页 共 </w:t>
                          </w:r>
                          <w:r>
                            <w:fldChar w:fldCharType="begin"/>
                          </w:r>
                          <w:r>
                            <w:instrText xml:space="preserve"> NUMPAGES  \* MERGEFORMAT </w:instrText>
                          </w:r>
                          <w:r>
                            <w:fldChar w:fldCharType="separate"/>
                          </w:r>
                          <w:r>
                            <w:t>98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AC2DAF7">
                    <w:pPr>
                      <w:pStyle w:val="42"/>
                    </w:pPr>
                    <w:r>
                      <w:t xml:space="preserve">第 </w:t>
                    </w:r>
                    <w:r>
                      <w:fldChar w:fldCharType="begin"/>
                    </w:r>
                    <w:r>
                      <w:instrText xml:space="preserve"> PAGE  \* MERGEFORMAT </w:instrText>
                    </w:r>
                    <w:r>
                      <w:fldChar w:fldCharType="separate"/>
                    </w:r>
                    <w:r>
                      <w:t>94</w:t>
                    </w:r>
                    <w:r>
                      <w:fldChar w:fldCharType="end"/>
                    </w:r>
                    <w:r>
                      <w:t xml:space="preserve"> 页 共 </w:t>
                    </w:r>
                    <w:r>
                      <w:fldChar w:fldCharType="begin"/>
                    </w:r>
                    <w:r>
                      <w:instrText xml:space="preserve"> NUMPAGES  \* MERGEFORMAT </w:instrText>
                    </w:r>
                    <w:r>
                      <w:fldChar w:fldCharType="separate"/>
                    </w:r>
                    <w:r>
                      <w:t>98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bullet"/>
      <w:pStyle w:val="169"/>
      <w:lvlText w:val=""/>
      <w:lvlJc w:val="left"/>
      <w:pPr>
        <w:tabs>
          <w:tab w:val="left" w:pos="576"/>
        </w:tabs>
        <w:ind w:left="576" w:hanging="288"/>
      </w:pPr>
      <w:rPr>
        <w:rFonts w:hint="default" w:ascii="Symbol" w:hAnsi="Symbol"/>
        <w:sz w:val="20"/>
        <w:szCs w:val="20"/>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00000004"/>
    <w:multiLevelType w:val="multilevel"/>
    <w:tmpl w:val="00000004"/>
    <w:lvl w:ilvl="0" w:tentative="0">
      <w:start w:val="1"/>
      <w:numFmt w:val="decimal"/>
      <w:lvlText w:val="%1"/>
      <w:lvlJc w:val="left"/>
      <w:pPr>
        <w:ind w:left="360"/>
      </w:pPr>
      <w:rPr>
        <w:rFonts w:ascii="宋体" w:hAnsi="宋体" w:eastAsia="宋体" w:cs="宋体"/>
        <w:b w:val="0"/>
        <w:i w:val="0"/>
        <w:color w:val="000000"/>
        <w:sz w:val="21"/>
        <w:szCs w:val="21"/>
        <w:u w:val="none" w:color="000000"/>
        <w:shd w:val="clear" w:color="auto" w:fill="auto"/>
        <w:vertAlign w:val="baseline"/>
      </w:rPr>
    </w:lvl>
    <w:lvl w:ilvl="1" w:tentative="0">
      <w:start w:val="1"/>
      <w:numFmt w:val="decimal"/>
      <w:pStyle w:val="519"/>
      <w:suff w:val="nothing"/>
      <w:lvlText w:val="（%2）"/>
      <w:lvlJc w:val="left"/>
      <w:pPr>
        <w:ind w:left="426" w:firstLine="0"/>
      </w:pPr>
      <w:rPr>
        <w:rFonts w:hint="eastAsia" w:ascii="宋体" w:hAnsi="宋体" w:eastAsia="宋体" w:cs="宋体"/>
        <w:b w:val="0"/>
        <w:i w:val="0"/>
        <w:color w:val="000000"/>
        <w:sz w:val="21"/>
        <w:szCs w:val="21"/>
        <w:u w:val="none" w:color="000000"/>
        <w:shd w:val="clear" w:color="auto" w:fill="auto"/>
        <w:vertAlign w:val="baseline"/>
        <w:lang w:val="en-US"/>
      </w:rPr>
    </w:lvl>
    <w:lvl w:ilvl="2" w:tentative="0">
      <w:start w:val="1"/>
      <w:numFmt w:val="lowerRoman"/>
      <w:lvlText w:val="%3"/>
      <w:lvlJc w:val="left"/>
      <w:pPr>
        <w:ind w:left="1452"/>
      </w:pPr>
      <w:rPr>
        <w:rFonts w:ascii="宋体" w:hAnsi="宋体" w:eastAsia="宋体" w:cs="宋体"/>
        <w:b w:val="0"/>
        <w:i w:val="0"/>
        <w:color w:val="000000"/>
        <w:sz w:val="21"/>
        <w:szCs w:val="21"/>
        <w:u w:val="none" w:color="000000"/>
        <w:shd w:val="clear" w:color="auto" w:fill="auto"/>
        <w:vertAlign w:val="baseline"/>
      </w:rPr>
    </w:lvl>
    <w:lvl w:ilvl="3" w:tentative="0">
      <w:start w:val="1"/>
      <w:numFmt w:val="decimal"/>
      <w:lvlText w:val="%4"/>
      <w:lvlJc w:val="left"/>
      <w:pPr>
        <w:ind w:left="2172"/>
      </w:pPr>
      <w:rPr>
        <w:rFonts w:ascii="宋体" w:hAnsi="宋体" w:eastAsia="宋体" w:cs="宋体"/>
        <w:b w:val="0"/>
        <w:i w:val="0"/>
        <w:color w:val="000000"/>
        <w:sz w:val="21"/>
        <w:szCs w:val="21"/>
        <w:u w:val="none" w:color="000000"/>
        <w:shd w:val="clear" w:color="auto" w:fill="auto"/>
        <w:vertAlign w:val="baseline"/>
      </w:rPr>
    </w:lvl>
    <w:lvl w:ilvl="4" w:tentative="0">
      <w:start w:val="1"/>
      <w:numFmt w:val="lowerLetter"/>
      <w:lvlText w:val="%5"/>
      <w:lvlJc w:val="left"/>
      <w:pPr>
        <w:ind w:left="2892"/>
      </w:pPr>
      <w:rPr>
        <w:rFonts w:ascii="宋体" w:hAnsi="宋体" w:eastAsia="宋体" w:cs="宋体"/>
        <w:b w:val="0"/>
        <w:i w:val="0"/>
        <w:color w:val="000000"/>
        <w:sz w:val="21"/>
        <w:szCs w:val="21"/>
        <w:u w:val="none" w:color="000000"/>
        <w:shd w:val="clear" w:color="auto" w:fill="auto"/>
        <w:vertAlign w:val="baseline"/>
      </w:rPr>
    </w:lvl>
    <w:lvl w:ilvl="5" w:tentative="0">
      <w:start w:val="1"/>
      <w:numFmt w:val="lowerRoman"/>
      <w:lvlText w:val="%6"/>
      <w:lvlJc w:val="left"/>
      <w:pPr>
        <w:ind w:left="3612"/>
      </w:pPr>
      <w:rPr>
        <w:rFonts w:ascii="宋体" w:hAnsi="宋体" w:eastAsia="宋体" w:cs="宋体"/>
        <w:b w:val="0"/>
        <w:i w:val="0"/>
        <w:color w:val="000000"/>
        <w:sz w:val="21"/>
        <w:szCs w:val="21"/>
        <w:u w:val="none" w:color="000000"/>
        <w:shd w:val="clear" w:color="auto" w:fill="auto"/>
        <w:vertAlign w:val="baseline"/>
      </w:rPr>
    </w:lvl>
    <w:lvl w:ilvl="6" w:tentative="0">
      <w:start w:val="1"/>
      <w:numFmt w:val="decimal"/>
      <w:lvlText w:val="%7"/>
      <w:lvlJc w:val="left"/>
      <w:pPr>
        <w:ind w:left="4332"/>
      </w:pPr>
      <w:rPr>
        <w:rFonts w:ascii="宋体" w:hAnsi="宋体" w:eastAsia="宋体" w:cs="宋体"/>
        <w:b w:val="0"/>
        <w:i w:val="0"/>
        <w:color w:val="000000"/>
        <w:sz w:val="21"/>
        <w:szCs w:val="21"/>
        <w:u w:val="none" w:color="000000"/>
        <w:shd w:val="clear" w:color="auto" w:fill="auto"/>
        <w:vertAlign w:val="baseline"/>
      </w:rPr>
    </w:lvl>
    <w:lvl w:ilvl="7" w:tentative="0">
      <w:start w:val="1"/>
      <w:numFmt w:val="lowerLetter"/>
      <w:lvlText w:val="%8"/>
      <w:lvlJc w:val="left"/>
      <w:pPr>
        <w:ind w:left="5052"/>
      </w:pPr>
      <w:rPr>
        <w:rFonts w:ascii="宋体" w:hAnsi="宋体" w:eastAsia="宋体" w:cs="宋体"/>
        <w:b w:val="0"/>
        <w:i w:val="0"/>
        <w:color w:val="000000"/>
        <w:sz w:val="21"/>
        <w:szCs w:val="21"/>
        <w:u w:val="none" w:color="000000"/>
        <w:shd w:val="clear" w:color="auto" w:fill="auto"/>
        <w:vertAlign w:val="baseline"/>
      </w:rPr>
    </w:lvl>
    <w:lvl w:ilvl="8" w:tentative="0">
      <w:start w:val="1"/>
      <w:numFmt w:val="lowerRoman"/>
      <w:lvlText w:val="%9"/>
      <w:lvlJc w:val="left"/>
      <w:pPr>
        <w:ind w:left="5772"/>
      </w:pPr>
      <w:rPr>
        <w:rFonts w:ascii="宋体" w:hAnsi="宋体" w:eastAsia="宋体" w:cs="宋体"/>
        <w:b w:val="0"/>
        <w:i w:val="0"/>
        <w:color w:val="000000"/>
        <w:sz w:val="21"/>
        <w:szCs w:val="21"/>
        <w:u w:val="none" w:color="000000"/>
        <w:shd w:val="clear" w:color="auto" w:fill="auto"/>
        <w:vertAlign w:val="baseline"/>
      </w:rPr>
    </w:lvl>
  </w:abstractNum>
  <w:abstractNum w:abstractNumId="2">
    <w:nsid w:val="06C2708A"/>
    <w:multiLevelType w:val="singleLevel"/>
    <w:tmpl w:val="06C2708A"/>
    <w:lvl w:ilvl="0" w:tentative="0">
      <w:start w:val="1"/>
      <w:numFmt w:val="decimal"/>
      <w:suff w:val="nothing"/>
      <w:lvlText w:val="%1．"/>
      <w:lvlJc w:val="left"/>
      <w:pPr>
        <w:ind w:left="284" w:firstLine="116"/>
      </w:pPr>
      <w:rPr>
        <w:rFonts w:hint="default"/>
      </w:rPr>
    </w:lvl>
  </w:abstractNum>
  <w:abstractNum w:abstractNumId="3">
    <w:nsid w:val="07765C0F"/>
    <w:multiLevelType w:val="multilevel"/>
    <w:tmpl w:val="07765C0F"/>
    <w:lvl w:ilvl="0" w:tentative="0">
      <w:start w:val="1"/>
      <w:numFmt w:val="bullet"/>
      <w:pStyle w:val="1134"/>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4">
    <w:nsid w:val="0CE56A89"/>
    <w:multiLevelType w:val="multilevel"/>
    <w:tmpl w:val="0CE56A89"/>
    <w:lvl w:ilvl="0" w:tentative="0">
      <w:start w:val="1"/>
      <w:numFmt w:val="bullet"/>
      <w:pStyle w:val="954"/>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
    <w:nsid w:val="0D094CAA"/>
    <w:multiLevelType w:val="multilevel"/>
    <w:tmpl w:val="0D094CAA"/>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0E312252"/>
    <w:multiLevelType w:val="singleLevel"/>
    <w:tmpl w:val="0E312252"/>
    <w:lvl w:ilvl="0" w:tentative="0">
      <w:start w:val="1"/>
      <w:numFmt w:val="decimal"/>
      <w:suff w:val="nothing"/>
      <w:lvlText w:val="%1．"/>
      <w:lvlJc w:val="left"/>
      <w:pPr>
        <w:ind w:left="284" w:firstLine="116"/>
      </w:pPr>
      <w:rPr>
        <w:rFonts w:hint="default"/>
      </w:rPr>
    </w:lvl>
  </w:abstractNum>
  <w:abstractNum w:abstractNumId="7">
    <w:nsid w:val="0E8A0276"/>
    <w:multiLevelType w:val="singleLevel"/>
    <w:tmpl w:val="0E8A0276"/>
    <w:lvl w:ilvl="0" w:tentative="0">
      <w:start w:val="1"/>
      <w:numFmt w:val="decimal"/>
      <w:suff w:val="nothing"/>
      <w:lvlText w:val="%1．"/>
      <w:lvlJc w:val="left"/>
      <w:pPr>
        <w:ind w:left="284" w:firstLine="116"/>
      </w:pPr>
      <w:rPr>
        <w:rFonts w:hint="default"/>
      </w:rPr>
    </w:lvl>
  </w:abstractNum>
  <w:abstractNum w:abstractNumId="8">
    <w:nsid w:val="0F600824"/>
    <w:multiLevelType w:val="singleLevel"/>
    <w:tmpl w:val="0F600824"/>
    <w:lvl w:ilvl="0" w:tentative="0">
      <w:start w:val="1"/>
      <w:numFmt w:val="decimal"/>
      <w:suff w:val="nothing"/>
      <w:lvlText w:val="%1．"/>
      <w:lvlJc w:val="left"/>
      <w:pPr>
        <w:ind w:left="284" w:firstLine="116"/>
      </w:pPr>
      <w:rPr>
        <w:rFonts w:hint="default"/>
        <w:color w:val="auto"/>
      </w:rPr>
    </w:lvl>
  </w:abstractNum>
  <w:abstractNum w:abstractNumId="9">
    <w:nsid w:val="127B1B84"/>
    <w:multiLevelType w:val="multilevel"/>
    <w:tmpl w:val="127B1B84"/>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12E75547"/>
    <w:multiLevelType w:val="singleLevel"/>
    <w:tmpl w:val="12E75547"/>
    <w:lvl w:ilvl="0" w:tentative="0">
      <w:start w:val="1"/>
      <w:numFmt w:val="decimal"/>
      <w:suff w:val="nothing"/>
      <w:lvlText w:val="%1．"/>
      <w:lvlJc w:val="left"/>
      <w:pPr>
        <w:ind w:left="284" w:firstLine="116"/>
      </w:pPr>
      <w:rPr>
        <w:rFonts w:hint="default"/>
      </w:rPr>
    </w:lvl>
  </w:abstractNum>
  <w:abstractNum w:abstractNumId="11">
    <w:nsid w:val="15785596"/>
    <w:multiLevelType w:val="singleLevel"/>
    <w:tmpl w:val="15785596"/>
    <w:lvl w:ilvl="0" w:tentative="0">
      <w:start w:val="1"/>
      <w:numFmt w:val="decimal"/>
      <w:suff w:val="nothing"/>
      <w:lvlText w:val="%1．"/>
      <w:lvlJc w:val="left"/>
      <w:pPr>
        <w:ind w:left="284" w:firstLine="116"/>
      </w:pPr>
      <w:rPr>
        <w:rFonts w:hint="default"/>
      </w:rPr>
    </w:lvl>
  </w:abstractNum>
  <w:abstractNum w:abstractNumId="12">
    <w:nsid w:val="1F8F7BC7"/>
    <w:multiLevelType w:val="multilevel"/>
    <w:tmpl w:val="1F8F7BC7"/>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3">
    <w:nsid w:val="1F9836DC"/>
    <w:multiLevelType w:val="singleLevel"/>
    <w:tmpl w:val="1F9836DC"/>
    <w:lvl w:ilvl="0" w:tentative="0">
      <w:start w:val="1"/>
      <w:numFmt w:val="decimal"/>
      <w:suff w:val="nothing"/>
      <w:lvlText w:val="%1．"/>
      <w:lvlJc w:val="left"/>
      <w:pPr>
        <w:ind w:left="284" w:firstLine="116"/>
      </w:pPr>
      <w:rPr>
        <w:rFonts w:hint="default"/>
      </w:rPr>
    </w:lvl>
  </w:abstractNum>
  <w:abstractNum w:abstractNumId="14">
    <w:nsid w:val="26733EC8"/>
    <w:multiLevelType w:val="singleLevel"/>
    <w:tmpl w:val="26733EC8"/>
    <w:lvl w:ilvl="0" w:tentative="0">
      <w:start w:val="1"/>
      <w:numFmt w:val="decimal"/>
      <w:suff w:val="nothing"/>
      <w:lvlText w:val="%1．"/>
      <w:lvlJc w:val="left"/>
      <w:pPr>
        <w:ind w:left="284" w:firstLine="116"/>
      </w:pPr>
      <w:rPr>
        <w:rFonts w:hint="default"/>
      </w:rPr>
    </w:lvl>
  </w:abstractNum>
  <w:abstractNum w:abstractNumId="15">
    <w:nsid w:val="297A5D69"/>
    <w:multiLevelType w:val="multilevel"/>
    <w:tmpl w:val="297A5D69"/>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6">
    <w:nsid w:val="29C939A6"/>
    <w:multiLevelType w:val="singleLevel"/>
    <w:tmpl w:val="29C939A6"/>
    <w:lvl w:ilvl="0" w:tentative="0">
      <w:start w:val="1"/>
      <w:numFmt w:val="decimal"/>
      <w:suff w:val="nothing"/>
      <w:lvlText w:val="%1．"/>
      <w:lvlJc w:val="left"/>
      <w:pPr>
        <w:ind w:left="284" w:firstLine="116"/>
      </w:pPr>
      <w:rPr>
        <w:rFonts w:hint="default"/>
      </w:rPr>
    </w:lvl>
  </w:abstractNum>
  <w:abstractNum w:abstractNumId="17">
    <w:nsid w:val="2B7676BD"/>
    <w:multiLevelType w:val="multilevel"/>
    <w:tmpl w:val="2B7676BD"/>
    <w:lvl w:ilvl="0" w:tentative="0">
      <w:start w:val="1"/>
      <w:numFmt w:val="decimal"/>
      <w:pStyle w:val="906"/>
      <w:lvlText w:val="图%1："/>
      <w:lvlJc w:val="left"/>
      <w:pPr>
        <w:ind w:left="4248" w:hanging="420"/>
      </w:pPr>
      <w:rPr>
        <w:rFonts w:hint="eastAsia"/>
        <w:position w:val="0"/>
      </w:rPr>
    </w:lvl>
    <w:lvl w:ilvl="1" w:tentative="0">
      <w:start w:val="1"/>
      <w:numFmt w:val="decimal"/>
      <w:lvlText w:val="%2、"/>
      <w:lvlJc w:val="left"/>
      <w:pPr>
        <w:ind w:left="4183" w:hanging="360"/>
      </w:pPr>
      <w:rPr>
        <w:rFonts w:hint="default"/>
      </w:rPr>
    </w:lvl>
    <w:lvl w:ilvl="2" w:tentative="0">
      <w:start w:val="1"/>
      <w:numFmt w:val="lowerRoman"/>
      <w:lvlText w:val="%3."/>
      <w:lvlJc w:val="right"/>
      <w:pPr>
        <w:ind w:left="4663" w:hanging="420"/>
      </w:pPr>
    </w:lvl>
    <w:lvl w:ilvl="3" w:tentative="0">
      <w:start w:val="1"/>
      <w:numFmt w:val="decimal"/>
      <w:lvlText w:val="%4."/>
      <w:lvlJc w:val="left"/>
      <w:pPr>
        <w:ind w:left="5083" w:hanging="420"/>
      </w:pPr>
    </w:lvl>
    <w:lvl w:ilvl="4" w:tentative="0">
      <w:start w:val="1"/>
      <w:numFmt w:val="lowerLetter"/>
      <w:lvlText w:val="%5)"/>
      <w:lvlJc w:val="left"/>
      <w:pPr>
        <w:ind w:left="5503" w:hanging="420"/>
      </w:pPr>
    </w:lvl>
    <w:lvl w:ilvl="5" w:tentative="0">
      <w:start w:val="1"/>
      <w:numFmt w:val="lowerRoman"/>
      <w:lvlText w:val="%6."/>
      <w:lvlJc w:val="right"/>
      <w:pPr>
        <w:ind w:left="5923" w:hanging="420"/>
      </w:pPr>
    </w:lvl>
    <w:lvl w:ilvl="6" w:tentative="0">
      <w:start w:val="1"/>
      <w:numFmt w:val="decimal"/>
      <w:lvlText w:val="%7."/>
      <w:lvlJc w:val="left"/>
      <w:pPr>
        <w:ind w:left="6343" w:hanging="420"/>
      </w:pPr>
    </w:lvl>
    <w:lvl w:ilvl="7" w:tentative="0">
      <w:start w:val="1"/>
      <w:numFmt w:val="lowerLetter"/>
      <w:lvlText w:val="%8)"/>
      <w:lvlJc w:val="left"/>
      <w:pPr>
        <w:ind w:left="6763" w:hanging="420"/>
      </w:pPr>
    </w:lvl>
    <w:lvl w:ilvl="8" w:tentative="0">
      <w:start w:val="1"/>
      <w:numFmt w:val="lowerRoman"/>
      <w:lvlText w:val="%9."/>
      <w:lvlJc w:val="right"/>
      <w:pPr>
        <w:ind w:left="7183" w:hanging="420"/>
      </w:pPr>
    </w:lvl>
  </w:abstractNum>
  <w:abstractNum w:abstractNumId="18">
    <w:nsid w:val="2FE067DD"/>
    <w:multiLevelType w:val="singleLevel"/>
    <w:tmpl w:val="2FE067DD"/>
    <w:lvl w:ilvl="0" w:tentative="0">
      <w:start w:val="1"/>
      <w:numFmt w:val="decimal"/>
      <w:suff w:val="nothing"/>
      <w:lvlText w:val="%1．"/>
      <w:lvlJc w:val="left"/>
      <w:pPr>
        <w:ind w:left="284" w:firstLine="116"/>
      </w:pPr>
      <w:rPr>
        <w:rFonts w:hint="default"/>
      </w:rPr>
    </w:lvl>
  </w:abstractNum>
  <w:abstractNum w:abstractNumId="19">
    <w:nsid w:val="30E576B0"/>
    <w:multiLevelType w:val="singleLevel"/>
    <w:tmpl w:val="30E576B0"/>
    <w:lvl w:ilvl="0" w:tentative="0">
      <w:start w:val="1"/>
      <w:numFmt w:val="bullet"/>
      <w:pStyle w:val="967"/>
      <w:lvlText w:val=""/>
      <w:lvlJc w:val="left"/>
      <w:pPr>
        <w:tabs>
          <w:tab w:val="left" w:pos="792"/>
        </w:tabs>
        <w:ind w:left="792" w:hanging="360"/>
      </w:pPr>
      <w:rPr>
        <w:rFonts w:hint="default" w:ascii="Symbol" w:hAnsi="Symbol"/>
        <w:b w:val="0"/>
        <w:i w:val="0"/>
        <w:sz w:val="24"/>
      </w:rPr>
    </w:lvl>
  </w:abstractNum>
  <w:abstractNum w:abstractNumId="20">
    <w:nsid w:val="30F55CDC"/>
    <w:multiLevelType w:val="singleLevel"/>
    <w:tmpl w:val="30F55CDC"/>
    <w:lvl w:ilvl="0" w:tentative="0">
      <w:start w:val="1"/>
      <w:numFmt w:val="decimal"/>
      <w:suff w:val="nothing"/>
      <w:lvlText w:val="%1．"/>
      <w:lvlJc w:val="left"/>
      <w:pPr>
        <w:ind w:left="284" w:firstLine="116"/>
      </w:pPr>
      <w:rPr>
        <w:rFonts w:hint="default"/>
      </w:rPr>
    </w:lvl>
  </w:abstractNum>
  <w:abstractNum w:abstractNumId="21">
    <w:nsid w:val="32A93166"/>
    <w:multiLevelType w:val="multilevel"/>
    <w:tmpl w:val="32A93166"/>
    <w:lvl w:ilvl="0" w:tentative="0">
      <w:start w:val="1"/>
      <w:numFmt w:val="chineseCountingThousand"/>
      <w:lvlText w:val="%1、"/>
      <w:lvlJc w:val="left"/>
      <w:pPr>
        <w:tabs>
          <w:tab w:val="left" w:pos="600"/>
        </w:tabs>
        <w:ind w:left="624" w:hanging="511"/>
      </w:pPr>
      <w:rPr>
        <w:rFonts w:hint="eastAsia"/>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391C18BC"/>
    <w:multiLevelType w:val="multilevel"/>
    <w:tmpl w:val="391C18BC"/>
    <w:lvl w:ilvl="0" w:tentative="0">
      <w:start w:val="1"/>
      <w:numFmt w:val="decimal"/>
      <w:pStyle w:val="3"/>
      <w:suff w:val="space"/>
      <w:lvlText w:val="第%1章"/>
      <w:lvlJc w:val="left"/>
      <w:pPr>
        <w:ind w:left="0" w:firstLine="0"/>
      </w:pPr>
      <w:rPr>
        <w:rFonts w:hint="eastAsia"/>
      </w:rPr>
    </w:lvl>
    <w:lvl w:ilvl="1" w:tentative="0">
      <w:start w:val="1"/>
      <w:numFmt w:val="decimal"/>
      <w:pStyle w:val="4"/>
      <w:suff w:val="space"/>
      <w:lvlText w:val="%1.%2"/>
      <w:lvlJc w:val="left"/>
      <w:pPr>
        <w:ind w:left="0" w:firstLine="0"/>
      </w:pPr>
      <w:rPr>
        <w:rFonts w:hint="eastAsia"/>
      </w:rPr>
    </w:lvl>
    <w:lvl w:ilvl="2" w:tentative="0">
      <w:start w:val="1"/>
      <w:numFmt w:val="decimal"/>
      <w:pStyle w:val="5"/>
      <w:suff w:val="space"/>
      <w:lvlText w:val="%1.%2.%3"/>
      <w:lvlJc w:val="left"/>
      <w:pPr>
        <w:ind w:left="0" w:firstLine="0"/>
      </w:pPr>
      <w:rPr>
        <w:rFonts w:hint="eastAsia"/>
      </w:rPr>
    </w:lvl>
    <w:lvl w:ilvl="3" w:tentative="0">
      <w:start w:val="1"/>
      <w:numFmt w:val="decimal"/>
      <w:pStyle w:val="6"/>
      <w:suff w:val="space"/>
      <w:lvlText w:val="%1.%2.%3.%4"/>
      <w:lvlJc w:val="left"/>
      <w:pPr>
        <w:ind w:left="0" w:firstLine="0"/>
      </w:pPr>
      <w:rPr>
        <w:rFonts w:hint="eastAsia"/>
      </w:rPr>
    </w:lvl>
    <w:lvl w:ilvl="4" w:tentative="0">
      <w:start w:val="1"/>
      <w:numFmt w:val="decimal"/>
      <w:pStyle w:val="7"/>
      <w:suff w:val="space"/>
      <w:lvlText w:val="%1.%2.%3.%4.%5"/>
      <w:lvlJc w:val="left"/>
      <w:pPr>
        <w:ind w:left="0" w:firstLine="0"/>
      </w:pPr>
      <w:rPr>
        <w:rFonts w:hint="eastAsia"/>
      </w:rPr>
    </w:lvl>
    <w:lvl w:ilvl="5" w:tentative="0">
      <w:start w:val="1"/>
      <w:numFmt w:val="decimal"/>
      <w:pStyle w:val="8"/>
      <w:suff w:val="space"/>
      <w:lvlText w:val="%1.%2.%3.%4.%5.%6"/>
      <w:lvlJc w:val="left"/>
      <w:pPr>
        <w:ind w:left="0" w:firstLine="0"/>
      </w:pPr>
      <w:rPr>
        <w:rFonts w:hint="eastAsia"/>
      </w:rPr>
    </w:lvl>
    <w:lvl w:ilvl="6" w:tentative="0">
      <w:start w:val="1"/>
      <w:numFmt w:val="decimal"/>
      <w:pStyle w:val="9"/>
      <w:suff w:val="space"/>
      <w:lvlText w:val="%1.%2.%3.%4.%5.%6.%7"/>
      <w:lvlJc w:val="left"/>
      <w:pPr>
        <w:ind w:left="0" w:firstLine="0"/>
      </w:pPr>
      <w:rPr>
        <w:rFonts w:hint="eastAsia"/>
      </w:rPr>
    </w:lvl>
    <w:lvl w:ilvl="7" w:tentative="0">
      <w:start w:val="1"/>
      <w:numFmt w:val="decimal"/>
      <w:pStyle w:val="10"/>
      <w:suff w:val="space"/>
      <w:lvlText w:val="%1.%2.%3.%4.%5.%6.%7.%8"/>
      <w:lvlJc w:val="left"/>
      <w:pPr>
        <w:ind w:left="0" w:firstLine="0"/>
      </w:pPr>
      <w:rPr>
        <w:rFonts w:hint="eastAsia"/>
      </w:rPr>
    </w:lvl>
    <w:lvl w:ilvl="8" w:tentative="0">
      <w:start w:val="1"/>
      <w:numFmt w:val="decimal"/>
      <w:pStyle w:val="11"/>
      <w:suff w:val="space"/>
      <w:lvlText w:val="%1.%2.%3.%4.%5.%6.%7.%8.%9"/>
      <w:lvlJc w:val="left"/>
      <w:pPr>
        <w:ind w:left="0" w:firstLine="0"/>
      </w:pPr>
      <w:rPr>
        <w:rFonts w:hint="eastAsia"/>
      </w:rPr>
    </w:lvl>
  </w:abstractNum>
  <w:abstractNum w:abstractNumId="23">
    <w:nsid w:val="3E9F1CB0"/>
    <w:multiLevelType w:val="multilevel"/>
    <w:tmpl w:val="3E9F1CB0"/>
    <w:lvl w:ilvl="0" w:tentative="0">
      <w:start w:val="1"/>
      <w:numFmt w:val="decimal"/>
      <w:pStyle w:val="977"/>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EB033C6"/>
    <w:multiLevelType w:val="multilevel"/>
    <w:tmpl w:val="3EB033C6"/>
    <w:lvl w:ilvl="0" w:tentative="0">
      <w:start w:val="1"/>
      <w:numFmt w:val="lowerLetter"/>
      <w:pStyle w:val="893"/>
      <w:lvlText w:val="%1)"/>
      <w:lvlJc w:val="left"/>
      <w:pPr>
        <w:tabs>
          <w:tab w:val="left" w:pos="1270"/>
        </w:tabs>
        <w:ind w:left="1270" w:hanging="550"/>
      </w:pPr>
      <w:rPr>
        <w:rFonts w:hint="eastAsia"/>
      </w:rPr>
    </w:lvl>
    <w:lvl w:ilvl="1" w:tentative="0">
      <w:start w:val="1"/>
      <w:numFmt w:val="lowerLetter"/>
      <w:lvlText w:val="%2)"/>
      <w:lvlJc w:val="left"/>
      <w:pPr>
        <w:tabs>
          <w:tab w:val="left" w:pos="160"/>
        </w:tabs>
        <w:ind w:left="160" w:hanging="420"/>
      </w:pPr>
    </w:lvl>
    <w:lvl w:ilvl="2" w:tentative="0">
      <w:start w:val="1"/>
      <w:numFmt w:val="lowerRoman"/>
      <w:lvlText w:val="%3."/>
      <w:lvlJc w:val="right"/>
      <w:pPr>
        <w:tabs>
          <w:tab w:val="left" w:pos="580"/>
        </w:tabs>
        <w:ind w:left="580" w:hanging="420"/>
      </w:pPr>
    </w:lvl>
    <w:lvl w:ilvl="3" w:tentative="0">
      <w:start w:val="1"/>
      <w:numFmt w:val="decimal"/>
      <w:lvlText w:val="%4."/>
      <w:lvlJc w:val="left"/>
      <w:pPr>
        <w:tabs>
          <w:tab w:val="left" w:pos="1000"/>
        </w:tabs>
        <w:ind w:left="1000" w:hanging="420"/>
      </w:pPr>
    </w:lvl>
    <w:lvl w:ilvl="4" w:tentative="0">
      <w:start w:val="1"/>
      <w:numFmt w:val="lowerLetter"/>
      <w:lvlText w:val="%5)"/>
      <w:lvlJc w:val="left"/>
      <w:pPr>
        <w:tabs>
          <w:tab w:val="left" w:pos="1420"/>
        </w:tabs>
        <w:ind w:left="1420" w:hanging="420"/>
      </w:pPr>
    </w:lvl>
    <w:lvl w:ilvl="5" w:tentative="0">
      <w:start w:val="1"/>
      <w:numFmt w:val="lowerRoman"/>
      <w:lvlText w:val="%6."/>
      <w:lvlJc w:val="right"/>
      <w:pPr>
        <w:tabs>
          <w:tab w:val="left" w:pos="1840"/>
        </w:tabs>
        <w:ind w:left="1840" w:hanging="420"/>
      </w:pPr>
    </w:lvl>
    <w:lvl w:ilvl="6" w:tentative="0">
      <w:start w:val="1"/>
      <w:numFmt w:val="decimal"/>
      <w:lvlText w:val="%7."/>
      <w:lvlJc w:val="left"/>
      <w:pPr>
        <w:tabs>
          <w:tab w:val="left" w:pos="2260"/>
        </w:tabs>
        <w:ind w:left="2260" w:hanging="420"/>
      </w:pPr>
    </w:lvl>
    <w:lvl w:ilvl="7" w:tentative="0">
      <w:start w:val="1"/>
      <w:numFmt w:val="lowerLetter"/>
      <w:lvlText w:val="%8)"/>
      <w:lvlJc w:val="left"/>
      <w:pPr>
        <w:tabs>
          <w:tab w:val="left" w:pos="2680"/>
        </w:tabs>
        <w:ind w:left="2680" w:hanging="420"/>
      </w:pPr>
    </w:lvl>
    <w:lvl w:ilvl="8" w:tentative="0">
      <w:start w:val="1"/>
      <w:numFmt w:val="lowerRoman"/>
      <w:lvlText w:val="%9."/>
      <w:lvlJc w:val="right"/>
      <w:pPr>
        <w:tabs>
          <w:tab w:val="left" w:pos="3100"/>
        </w:tabs>
        <w:ind w:left="3100" w:hanging="420"/>
      </w:pPr>
    </w:lvl>
  </w:abstractNum>
  <w:abstractNum w:abstractNumId="25">
    <w:nsid w:val="3EBB3C91"/>
    <w:multiLevelType w:val="multilevel"/>
    <w:tmpl w:val="3EBB3C91"/>
    <w:lvl w:ilvl="0" w:tentative="0">
      <w:start w:val="1"/>
      <w:numFmt w:val="chineseCountingThousand"/>
      <w:pStyle w:val="999"/>
      <w:suff w:val="space"/>
      <w:lvlText w:val="%1. "/>
      <w:lvlJc w:val="left"/>
      <w:pPr>
        <w:ind w:left="907" w:hanging="907"/>
      </w:pPr>
      <w:rPr>
        <w:rFonts w:hint="eastAsia"/>
        <w:lang w:val="en-US"/>
      </w:rPr>
    </w:lvl>
    <w:lvl w:ilvl="1" w:tentative="0">
      <w:start w:val="1"/>
      <w:numFmt w:val="decimal"/>
      <w:pStyle w:val="1000"/>
      <w:isLgl/>
      <w:suff w:val="space"/>
      <w:lvlText w:val="%1.%2 "/>
      <w:lvlJc w:val="left"/>
      <w:pPr>
        <w:ind w:left="794" w:hanging="794"/>
      </w:pPr>
      <w:rPr>
        <w:rFonts w:hint="eastAsia"/>
      </w:rPr>
    </w:lvl>
    <w:lvl w:ilvl="2" w:tentative="0">
      <w:start w:val="1"/>
      <w:numFmt w:val="decimal"/>
      <w:pStyle w:val="1001"/>
      <w:isLgl/>
      <w:suff w:val="space"/>
      <w:lvlText w:val="3.%2.%3 "/>
      <w:lvlJc w:val="left"/>
      <w:pPr>
        <w:ind w:left="907" w:hanging="907"/>
      </w:pPr>
      <w:rPr>
        <w:rFonts w:hint="eastAsia"/>
      </w:rPr>
    </w:lvl>
    <w:lvl w:ilvl="3" w:tentative="0">
      <w:start w:val="1"/>
      <w:numFmt w:val="decimal"/>
      <w:pStyle w:val="1002"/>
      <w:isLgl/>
      <w:suff w:val="space"/>
      <w:lvlText w:val="3.%2.%3.%4 "/>
      <w:lvlJc w:val="left"/>
      <w:pPr>
        <w:ind w:left="1021" w:hanging="1021"/>
      </w:pPr>
      <w:rPr>
        <w:rFonts w:hint="eastAsia"/>
      </w:rPr>
    </w:lvl>
    <w:lvl w:ilvl="4" w:tentative="0">
      <w:start w:val="1"/>
      <w:numFmt w:val="decimal"/>
      <w:pStyle w:val="1003"/>
      <w:isLgl/>
      <w:suff w:val="space"/>
      <w:lvlText w:val="%1.%2.%3.%4.%5 "/>
      <w:lvlJc w:val="left"/>
      <w:pPr>
        <w:ind w:left="1134" w:hanging="1134"/>
      </w:pPr>
      <w:rPr>
        <w:rFonts w:hint="eastAsia"/>
      </w:rPr>
    </w:lvl>
    <w:lvl w:ilvl="5" w:tentative="0">
      <w:start w:val="1"/>
      <w:numFmt w:val="decimal"/>
      <w:pStyle w:val="1004"/>
      <w:isLgl/>
      <w:suff w:val="space"/>
      <w:lvlText w:val="%1.%2.%3.%4.%5.%6 "/>
      <w:lvlJc w:val="left"/>
      <w:pPr>
        <w:ind w:left="1247" w:hanging="1247"/>
      </w:pPr>
      <w:rPr>
        <w:rFonts w:hint="eastAsia"/>
      </w:rPr>
    </w:lvl>
    <w:lvl w:ilvl="6" w:tentative="0">
      <w:start w:val="1"/>
      <w:numFmt w:val="decimal"/>
      <w:lvlRestart w:val="1"/>
      <w:pStyle w:val="1005"/>
      <w:isLgl/>
      <w:suff w:val="space"/>
      <w:lvlText w:val="图 %1.%7 "/>
      <w:lvlJc w:val="left"/>
      <w:pPr>
        <w:ind w:left="0" w:firstLine="0"/>
      </w:pPr>
      <w:rPr>
        <w:rFonts w:hint="eastAsia"/>
      </w:rPr>
    </w:lvl>
    <w:lvl w:ilvl="7" w:tentative="0">
      <w:start w:val="1"/>
      <w:numFmt w:val="decimal"/>
      <w:lvlRestart w:val="1"/>
      <w:pStyle w:val="1006"/>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6">
    <w:nsid w:val="3F531B6E"/>
    <w:multiLevelType w:val="singleLevel"/>
    <w:tmpl w:val="3F531B6E"/>
    <w:lvl w:ilvl="0" w:tentative="0">
      <w:start w:val="1"/>
      <w:numFmt w:val="decimal"/>
      <w:suff w:val="nothing"/>
      <w:lvlText w:val="%1．"/>
      <w:lvlJc w:val="left"/>
      <w:pPr>
        <w:ind w:left="284" w:firstLine="116"/>
      </w:pPr>
      <w:rPr>
        <w:rFonts w:hint="default"/>
      </w:rPr>
    </w:lvl>
  </w:abstractNum>
  <w:abstractNum w:abstractNumId="27">
    <w:nsid w:val="47AD756B"/>
    <w:multiLevelType w:val="multilevel"/>
    <w:tmpl w:val="47AD756B"/>
    <w:lvl w:ilvl="0" w:tentative="0">
      <w:start w:val="1"/>
      <w:numFmt w:val="decimal"/>
      <w:pStyle w:val="908"/>
      <w:lvlText w:val="%1"/>
      <w:lvlJc w:val="left"/>
      <w:pPr>
        <w:tabs>
          <w:tab w:val="left" w:pos="360"/>
        </w:tabs>
        <w:ind w:left="360" w:hanging="360"/>
      </w:pPr>
      <w:rPr>
        <w:rFonts w:hint="default" w:ascii="Arial" w:hAnsi="Arial"/>
        <w:b/>
        <w:i w:val="0"/>
        <w:caps w:val="0"/>
        <w:smallCaps w:val="0"/>
        <w:strike w:val="0"/>
        <w:color w:val="000000"/>
        <w:spacing w:val="0"/>
        <w:u w:val="none"/>
      </w:rPr>
    </w:lvl>
    <w:lvl w:ilvl="1" w:tentative="0">
      <w:start w:val="1"/>
      <w:numFmt w:val="decimal"/>
      <w:pStyle w:val="909"/>
      <w:lvlText w:val="%1.%2"/>
      <w:lvlJc w:val="left"/>
      <w:pPr>
        <w:tabs>
          <w:tab w:val="left" w:pos="360"/>
        </w:tabs>
        <w:ind w:left="360" w:hanging="360"/>
      </w:pPr>
      <w:rPr>
        <w:rFonts w:ascii="Times New Roman" w:hAnsi="Times New Roman" w:cs="Times New Roman"/>
        <w:i w:val="0"/>
        <w:iCs w:val="0"/>
        <w:caps w:val="0"/>
        <w:smallCaps w:val="0"/>
        <w:strike w:val="0"/>
        <w:dstrike w:val="0"/>
        <w:vanish w:val="0"/>
        <w:color w:val="000000"/>
        <w:spacing w:val="0"/>
        <w:position w:val="0"/>
        <w:u w:val="none"/>
        <w:vertAlign w:val="baseline"/>
      </w:rPr>
    </w:lvl>
    <w:lvl w:ilvl="2" w:tentative="0">
      <w:start w:val="1"/>
      <w:numFmt w:val="decimal"/>
      <w:pStyle w:val="910"/>
      <w:lvlText w:val="%1.%2.%3"/>
      <w:lvlJc w:val="left"/>
      <w:pPr>
        <w:tabs>
          <w:tab w:val="left" w:pos="720"/>
        </w:tabs>
        <w:ind w:left="720" w:hanging="720"/>
      </w:pPr>
      <w:rPr>
        <w:rFonts w:hint="eastAsia"/>
        <w:bCs w:val="0"/>
        <w:i w:val="0"/>
        <w:iCs w:val="0"/>
        <w:caps w:val="0"/>
        <w:smallCaps w:val="0"/>
        <w:strike w:val="0"/>
        <w:dstrike w:val="0"/>
        <w:vanish w:val="0"/>
        <w:color w:val="000000"/>
        <w:spacing w:val="0"/>
        <w:kern w:val="0"/>
        <w:position w:val="0"/>
        <w:u w:val="none"/>
        <w:vertAlign w:val="baseline"/>
      </w:rPr>
    </w:lvl>
    <w:lvl w:ilvl="3" w:tentative="0">
      <w:start w:val="1"/>
      <w:numFmt w:val="decimal"/>
      <w:pStyle w:val="911"/>
      <w:lvlText w:val="%4"/>
      <w:lvlJc w:val="left"/>
      <w:pPr>
        <w:tabs>
          <w:tab w:val="left" w:pos="636"/>
        </w:tabs>
        <w:ind w:left="636" w:hanging="288"/>
      </w:pPr>
      <w:rPr>
        <w:rFonts w:hint="eastAsia"/>
        <w:bCs w:val="0"/>
        <w:i w:val="0"/>
        <w:iCs w:val="0"/>
        <w:caps w:val="0"/>
        <w:smallCaps w:val="0"/>
        <w:strike w:val="0"/>
        <w:dstrike w:val="0"/>
        <w:vanish w:val="0"/>
        <w:color w:val="000000"/>
        <w:spacing w:val="0"/>
        <w:kern w:val="0"/>
        <w:position w:val="0"/>
        <w:sz w:val="24"/>
        <w:szCs w:val="24"/>
        <w:u w:val="none"/>
        <w:vertAlign w:val="baseline"/>
      </w:rPr>
    </w:lvl>
    <w:lvl w:ilvl="4" w:tentative="0">
      <w:start w:val="1"/>
      <w:numFmt w:val="lowerLetter"/>
      <w:lvlText w:val="%5."/>
      <w:lvlJc w:val="left"/>
      <w:pPr>
        <w:tabs>
          <w:tab w:val="left" w:pos="0"/>
        </w:tabs>
        <w:ind w:left="360" w:firstLine="144"/>
      </w:pPr>
      <w:rPr>
        <w:rFonts w:hint="default" w:ascii="Arial" w:hAnsi="Arial" w:cs="Times New Roman"/>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8">
    <w:nsid w:val="4F232C60"/>
    <w:multiLevelType w:val="multilevel"/>
    <w:tmpl w:val="4F232C60"/>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519201CA"/>
    <w:multiLevelType w:val="multilevel"/>
    <w:tmpl w:val="519201CA"/>
    <w:lvl w:ilvl="0" w:tentative="0">
      <w:start w:val="1"/>
      <w:numFmt w:val="decimal"/>
      <w:pStyle w:val="973"/>
      <w:lvlText w:val="表%1"/>
      <w:lvlJc w:val="left"/>
      <w:pPr>
        <w:ind w:left="420" w:hanging="420"/>
      </w:pPr>
      <w:rPr>
        <w:rFonts w:hint="eastAsia"/>
      </w:r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30">
    <w:nsid w:val="52D27DEA"/>
    <w:multiLevelType w:val="singleLevel"/>
    <w:tmpl w:val="52D27DEA"/>
    <w:lvl w:ilvl="0" w:tentative="0">
      <w:start w:val="1"/>
      <w:numFmt w:val="decimal"/>
      <w:suff w:val="nothing"/>
      <w:lvlText w:val="%1．"/>
      <w:lvlJc w:val="left"/>
      <w:pPr>
        <w:ind w:left="284" w:firstLine="116"/>
      </w:pPr>
      <w:rPr>
        <w:rFonts w:hint="default"/>
      </w:rPr>
    </w:lvl>
  </w:abstractNum>
  <w:abstractNum w:abstractNumId="31">
    <w:nsid w:val="533C6B64"/>
    <w:multiLevelType w:val="multilevel"/>
    <w:tmpl w:val="533C6B64"/>
    <w:lvl w:ilvl="0" w:tentative="0">
      <w:start w:val="1"/>
      <w:numFmt w:val="decimal"/>
      <w:lvlText w:val="%1)"/>
      <w:lvlJc w:val="left"/>
      <w:pPr>
        <w:tabs>
          <w:tab w:val="left" w:pos="1260"/>
        </w:tabs>
        <w:ind w:left="126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32">
    <w:nsid w:val="53731A6A"/>
    <w:multiLevelType w:val="singleLevel"/>
    <w:tmpl w:val="53731A6A"/>
    <w:lvl w:ilvl="0" w:tentative="0">
      <w:start w:val="1"/>
      <w:numFmt w:val="decimal"/>
      <w:suff w:val="nothing"/>
      <w:lvlText w:val="%1．"/>
      <w:lvlJc w:val="left"/>
      <w:pPr>
        <w:ind w:left="284" w:firstLine="116"/>
      </w:pPr>
      <w:rPr>
        <w:rFonts w:hint="default"/>
      </w:rPr>
    </w:lvl>
  </w:abstractNum>
  <w:abstractNum w:abstractNumId="33">
    <w:nsid w:val="558771E4"/>
    <w:multiLevelType w:val="multilevel"/>
    <w:tmpl w:val="558771E4"/>
    <w:lvl w:ilvl="0" w:tentative="0">
      <w:start w:val="1"/>
      <w:numFmt w:val="decimal"/>
      <w:pStyle w:val="891"/>
      <w:lvlText w:val="%1)"/>
      <w:lvlJc w:val="left"/>
      <w:pPr>
        <w:tabs>
          <w:tab w:val="left" w:pos="420"/>
        </w:tabs>
        <w:ind w:left="420" w:hanging="420"/>
      </w:pPr>
    </w:lvl>
    <w:lvl w:ilvl="1" w:tentative="0">
      <w:start w:val="1"/>
      <w:numFmt w:val="decimalEnclosedCircle"/>
      <w:lvlText w:val="%2"/>
      <w:lvlJc w:val="left"/>
      <w:pPr>
        <w:tabs>
          <w:tab w:val="left" w:pos="1260"/>
        </w:tabs>
        <w:ind w:left="1260" w:hanging="420"/>
      </w:pPr>
      <w:rPr>
        <w:rFonts w:hint="eastAsia"/>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4">
    <w:nsid w:val="57B03886"/>
    <w:multiLevelType w:val="singleLevel"/>
    <w:tmpl w:val="57B03886"/>
    <w:lvl w:ilvl="0" w:tentative="0">
      <w:start w:val="1"/>
      <w:numFmt w:val="decimal"/>
      <w:suff w:val="nothing"/>
      <w:lvlText w:val="%1．"/>
      <w:lvlJc w:val="left"/>
      <w:pPr>
        <w:ind w:left="284" w:firstLine="116"/>
      </w:pPr>
      <w:rPr>
        <w:rFonts w:hint="default"/>
      </w:rPr>
    </w:lvl>
  </w:abstractNum>
  <w:abstractNum w:abstractNumId="35">
    <w:nsid w:val="5AFF26B5"/>
    <w:multiLevelType w:val="multilevel"/>
    <w:tmpl w:val="5AFF26B5"/>
    <w:lvl w:ilvl="0" w:tentative="0">
      <w:start w:val="1"/>
      <w:numFmt w:val="bullet"/>
      <w:lvlText w:val=""/>
      <w:lvlJc w:val="left"/>
      <w:pPr>
        <w:tabs>
          <w:tab w:val="left" w:pos="2098"/>
        </w:tabs>
        <w:ind w:left="2098" w:hanging="419"/>
      </w:pPr>
      <w:rPr>
        <w:rFonts w:hint="default" w:ascii="Wingdings" w:hAnsi="Wingdings"/>
      </w:rPr>
    </w:lvl>
    <w:lvl w:ilvl="1" w:tentative="0">
      <w:start w:val="1"/>
      <w:numFmt w:val="bullet"/>
      <w:pStyle w:val="926"/>
      <w:lvlText w:val=""/>
      <w:lvlJc w:val="left"/>
      <w:pPr>
        <w:tabs>
          <w:tab w:val="left" w:pos="1259"/>
        </w:tabs>
        <w:ind w:left="1259" w:hanging="419"/>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6">
    <w:nsid w:val="5BC97AC3"/>
    <w:multiLevelType w:val="multilevel"/>
    <w:tmpl w:val="5BC97AC3"/>
    <w:lvl w:ilvl="0" w:tentative="0">
      <w:start w:val="1"/>
      <w:numFmt w:val="decimal"/>
      <w:pStyle w:val="898"/>
      <w:lvlText w:val="图%1 "/>
      <w:lvlJc w:val="left"/>
      <w:pPr>
        <w:tabs>
          <w:tab w:val="left" w:pos="420"/>
        </w:tabs>
        <w:ind w:left="420" w:hanging="4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5F0C0AE9"/>
    <w:multiLevelType w:val="multilevel"/>
    <w:tmpl w:val="5F0C0AE9"/>
    <w:lvl w:ilvl="0" w:tentative="0">
      <w:start w:val="1"/>
      <w:numFmt w:val="decimal"/>
      <w:pStyle w:val="892"/>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8">
    <w:nsid w:val="5FDF38B1"/>
    <w:multiLevelType w:val="multilevel"/>
    <w:tmpl w:val="5FDF38B1"/>
    <w:lvl w:ilvl="0" w:tentative="0">
      <w:start w:val="1"/>
      <w:numFmt w:val="bullet"/>
      <w:pStyle w:val="940"/>
      <w:lvlText w:val=""/>
      <w:lvlJc w:val="left"/>
      <w:pPr>
        <w:tabs>
          <w:tab w:val="left" w:pos="930"/>
        </w:tabs>
        <w:ind w:left="930" w:hanging="420"/>
      </w:pPr>
      <w:rPr>
        <w:rFonts w:hint="default" w:ascii="Wingdings" w:hAnsi="Wingdings"/>
        <w:sz w:val="15"/>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9">
    <w:nsid w:val="60D04894"/>
    <w:multiLevelType w:val="singleLevel"/>
    <w:tmpl w:val="60D04894"/>
    <w:lvl w:ilvl="0" w:tentative="0">
      <w:start w:val="1"/>
      <w:numFmt w:val="decimal"/>
      <w:suff w:val="nothing"/>
      <w:lvlText w:val="%1．"/>
      <w:lvlJc w:val="left"/>
      <w:pPr>
        <w:ind w:left="284" w:firstLine="116"/>
      </w:pPr>
      <w:rPr>
        <w:rFonts w:hint="default"/>
      </w:rPr>
    </w:lvl>
  </w:abstractNum>
  <w:abstractNum w:abstractNumId="40">
    <w:nsid w:val="60E743AB"/>
    <w:multiLevelType w:val="singleLevel"/>
    <w:tmpl w:val="60E743AB"/>
    <w:lvl w:ilvl="0" w:tentative="0">
      <w:start w:val="1"/>
      <w:numFmt w:val="decimal"/>
      <w:suff w:val="nothing"/>
      <w:lvlText w:val="%1．"/>
      <w:lvlJc w:val="left"/>
      <w:pPr>
        <w:ind w:left="284" w:firstLine="116"/>
      </w:pPr>
      <w:rPr>
        <w:rFonts w:hint="default"/>
      </w:rPr>
    </w:lvl>
  </w:abstractNum>
  <w:abstractNum w:abstractNumId="41">
    <w:nsid w:val="61C2A469"/>
    <w:multiLevelType w:val="singleLevel"/>
    <w:tmpl w:val="61C2A469"/>
    <w:lvl w:ilvl="0" w:tentative="0">
      <w:start w:val="1"/>
      <w:numFmt w:val="decimal"/>
      <w:lvlText w:val="%1."/>
      <w:lvlJc w:val="left"/>
      <w:pPr>
        <w:ind w:left="284" w:hanging="284"/>
      </w:pPr>
      <w:rPr>
        <w:rFonts w:hint="default"/>
      </w:rPr>
    </w:lvl>
  </w:abstractNum>
  <w:abstractNum w:abstractNumId="42">
    <w:nsid w:val="622EBF0D"/>
    <w:multiLevelType w:val="singleLevel"/>
    <w:tmpl w:val="622EBF0D"/>
    <w:lvl w:ilvl="0" w:tentative="0">
      <w:start w:val="1"/>
      <w:numFmt w:val="decimal"/>
      <w:suff w:val="nothing"/>
      <w:lvlText w:val="%1．"/>
      <w:lvlJc w:val="left"/>
      <w:pPr>
        <w:ind w:left="284" w:firstLine="116"/>
      </w:pPr>
      <w:rPr>
        <w:rFonts w:hint="default"/>
      </w:rPr>
    </w:lvl>
  </w:abstractNum>
  <w:abstractNum w:abstractNumId="43">
    <w:nsid w:val="65677E7F"/>
    <w:multiLevelType w:val="singleLevel"/>
    <w:tmpl w:val="65677E7F"/>
    <w:lvl w:ilvl="0" w:tentative="0">
      <w:start w:val="1"/>
      <w:numFmt w:val="decimal"/>
      <w:suff w:val="nothing"/>
      <w:lvlText w:val="%1．"/>
      <w:lvlJc w:val="left"/>
      <w:pPr>
        <w:ind w:left="284" w:firstLine="116"/>
      </w:pPr>
      <w:rPr>
        <w:rFonts w:hint="default"/>
      </w:rPr>
    </w:lvl>
  </w:abstractNum>
  <w:abstractNum w:abstractNumId="44">
    <w:nsid w:val="65DC7C5F"/>
    <w:multiLevelType w:val="multilevel"/>
    <w:tmpl w:val="65DC7C5F"/>
    <w:lvl w:ilvl="0" w:tentative="0">
      <w:start w:val="1"/>
      <w:numFmt w:val="bullet"/>
      <w:lvlText w:val=""/>
      <w:lvlJc w:val="left"/>
      <w:pPr>
        <w:tabs>
          <w:tab w:val="left" w:pos="2520"/>
        </w:tabs>
        <w:ind w:left="2520" w:hanging="420"/>
      </w:pPr>
      <w:rPr>
        <w:rFonts w:hint="default" w:ascii="Wingdings" w:hAnsi="Wingdings"/>
      </w:rPr>
    </w:lvl>
    <w:lvl w:ilvl="1" w:tentative="0">
      <w:start w:val="1"/>
      <w:numFmt w:val="bullet"/>
      <w:pStyle w:val="929"/>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45">
    <w:nsid w:val="66A06188"/>
    <w:multiLevelType w:val="multilevel"/>
    <w:tmpl w:val="66A06188"/>
    <w:lvl w:ilvl="0" w:tentative="0">
      <w:start w:val="1"/>
      <w:numFmt w:val="bullet"/>
      <w:pStyle w:val="989"/>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6">
    <w:nsid w:val="6A2D7C61"/>
    <w:multiLevelType w:val="multilevel"/>
    <w:tmpl w:val="6A2D7C61"/>
    <w:lvl w:ilvl="0" w:tentative="0">
      <w:start w:val="1"/>
      <w:numFmt w:val="bullet"/>
      <w:pStyle w:val="912"/>
      <w:lvlText w:val=""/>
      <w:lvlJc w:val="left"/>
      <w:pPr>
        <w:tabs>
          <w:tab w:val="left" w:pos="845"/>
        </w:tabs>
        <w:ind w:left="845" w:hanging="420"/>
      </w:pPr>
      <w:rPr>
        <w:rFonts w:hint="default" w:ascii="Wingdings" w:hAnsi="Wingdings"/>
      </w:rPr>
    </w:lvl>
    <w:lvl w:ilvl="1" w:tentative="0">
      <w:start w:val="1"/>
      <w:numFmt w:val="bullet"/>
      <w:lvlText w:val=""/>
      <w:lvlJc w:val="left"/>
      <w:pPr>
        <w:tabs>
          <w:tab w:val="left" w:pos="1265"/>
        </w:tabs>
        <w:ind w:left="1265" w:hanging="420"/>
      </w:pPr>
      <w:rPr>
        <w:rFonts w:hint="default" w:ascii="Wingdings" w:hAnsi="Wingdings"/>
      </w:rPr>
    </w:lvl>
    <w:lvl w:ilvl="2" w:tentative="0">
      <w:start w:val="1"/>
      <w:numFmt w:val="bullet"/>
      <w:lvlText w:val=""/>
      <w:lvlJc w:val="left"/>
      <w:pPr>
        <w:tabs>
          <w:tab w:val="left" w:pos="1685"/>
        </w:tabs>
        <w:ind w:left="1685" w:hanging="420"/>
      </w:pPr>
      <w:rPr>
        <w:rFonts w:hint="default" w:ascii="Wingdings" w:hAnsi="Wingdings"/>
      </w:rPr>
    </w:lvl>
    <w:lvl w:ilvl="3" w:tentative="0">
      <w:start w:val="1"/>
      <w:numFmt w:val="bullet"/>
      <w:lvlText w:val=""/>
      <w:lvlJc w:val="left"/>
      <w:pPr>
        <w:tabs>
          <w:tab w:val="left" w:pos="2105"/>
        </w:tabs>
        <w:ind w:left="2105" w:hanging="420"/>
      </w:pPr>
      <w:rPr>
        <w:rFonts w:hint="default" w:ascii="Wingdings" w:hAnsi="Wingdings"/>
      </w:rPr>
    </w:lvl>
    <w:lvl w:ilvl="4" w:tentative="0">
      <w:start w:val="1"/>
      <w:numFmt w:val="bullet"/>
      <w:lvlText w:val=""/>
      <w:lvlJc w:val="left"/>
      <w:pPr>
        <w:tabs>
          <w:tab w:val="left" w:pos="2525"/>
        </w:tabs>
        <w:ind w:left="2525" w:hanging="420"/>
      </w:pPr>
      <w:rPr>
        <w:rFonts w:hint="default" w:ascii="Wingdings" w:hAnsi="Wingdings"/>
      </w:rPr>
    </w:lvl>
    <w:lvl w:ilvl="5" w:tentative="0">
      <w:start w:val="1"/>
      <w:numFmt w:val="bullet"/>
      <w:lvlText w:val=""/>
      <w:lvlJc w:val="left"/>
      <w:pPr>
        <w:tabs>
          <w:tab w:val="left" w:pos="2945"/>
        </w:tabs>
        <w:ind w:left="2945" w:hanging="420"/>
      </w:pPr>
      <w:rPr>
        <w:rFonts w:hint="default" w:ascii="Wingdings" w:hAnsi="Wingdings"/>
      </w:rPr>
    </w:lvl>
    <w:lvl w:ilvl="6" w:tentative="0">
      <w:start w:val="1"/>
      <w:numFmt w:val="bullet"/>
      <w:lvlText w:val=""/>
      <w:lvlJc w:val="left"/>
      <w:pPr>
        <w:tabs>
          <w:tab w:val="left" w:pos="3365"/>
        </w:tabs>
        <w:ind w:left="3365" w:hanging="420"/>
      </w:pPr>
      <w:rPr>
        <w:rFonts w:hint="default" w:ascii="Wingdings" w:hAnsi="Wingdings"/>
      </w:rPr>
    </w:lvl>
    <w:lvl w:ilvl="7" w:tentative="0">
      <w:start w:val="1"/>
      <w:numFmt w:val="bullet"/>
      <w:lvlText w:val=""/>
      <w:lvlJc w:val="left"/>
      <w:pPr>
        <w:tabs>
          <w:tab w:val="left" w:pos="3785"/>
        </w:tabs>
        <w:ind w:left="3785" w:hanging="420"/>
      </w:pPr>
      <w:rPr>
        <w:rFonts w:hint="default" w:ascii="Wingdings" w:hAnsi="Wingdings"/>
      </w:rPr>
    </w:lvl>
    <w:lvl w:ilvl="8" w:tentative="0">
      <w:start w:val="1"/>
      <w:numFmt w:val="bullet"/>
      <w:lvlText w:val=""/>
      <w:lvlJc w:val="left"/>
      <w:pPr>
        <w:tabs>
          <w:tab w:val="left" w:pos="4205"/>
        </w:tabs>
        <w:ind w:left="4205" w:hanging="420"/>
      </w:pPr>
      <w:rPr>
        <w:rFonts w:hint="default" w:ascii="Wingdings" w:hAnsi="Wingdings"/>
      </w:rPr>
    </w:lvl>
  </w:abstractNum>
  <w:abstractNum w:abstractNumId="47">
    <w:nsid w:val="71DD0723"/>
    <w:multiLevelType w:val="multilevel"/>
    <w:tmpl w:val="71DD0723"/>
    <w:lvl w:ilvl="0" w:tentative="0">
      <w:start w:val="1"/>
      <w:numFmt w:val="bullet"/>
      <w:lvlText w:val=""/>
      <w:lvlJc w:val="left"/>
      <w:pPr>
        <w:ind w:left="900" w:hanging="420"/>
      </w:pPr>
      <w:rPr>
        <w:rFonts w:hint="default" w:ascii="Wingdings" w:hAnsi="Wingdings"/>
      </w:rPr>
    </w:lvl>
    <w:lvl w:ilvl="1" w:tentative="0">
      <w:start w:val="1"/>
      <w:numFmt w:val="bullet"/>
      <w:pStyle w:val="817"/>
      <w:lvlText w:val=""/>
      <w:lvlJc w:val="left"/>
      <w:pPr>
        <w:ind w:left="1320" w:hanging="420"/>
      </w:pPr>
      <w:rPr>
        <w:rFonts w:hint="default" w:ascii="Wingdings" w:hAnsi="Wingdings"/>
      </w:rPr>
    </w:lvl>
    <w:lvl w:ilvl="2" w:tentative="0">
      <w:start w:val="1"/>
      <w:numFmt w:val="bullet"/>
      <w:pStyle w:val="860"/>
      <w:lvlText w:val=""/>
      <w:lvlJc w:val="left"/>
      <w:pPr>
        <w:ind w:left="1740" w:hanging="420"/>
      </w:pPr>
      <w:rPr>
        <w:rFonts w:hint="default" w:ascii="Wingdings" w:hAnsi="Wingdings"/>
      </w:rPr>
    </w:lvl>
    <w:lvl w:ilvl="3" w:tentative="0">
      <w:start w:val="1"/>
      <w:numFmt w:val="bullet"/>
      <w:pStyle w:val="780"/>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8">
    <w:nsid w:val="780117F9"/>
    <w:multiLevelType w:val="multilevel"/>
    <w:tmpl w:val="780117F9"/>
    <w:lvl w:ilvl="0" w:tentative="0">
      <w:start w:val="1"/>
      <w:numFmt w:val="bullet"/>
      <w:pStyle w:val="913"/>
      <w:lvlText w:val=""/>
      <w:lvlJc w:val="left"/>
      <w:pPr>
        <w:tabs>
          <w:tab w:val="left" w:pos="1080"/>
        </w:tabs>
        <w:ind w:left="1080" w:hanging="360"/>
      </w:pPr>
      <w:rPr>
        <w:rFonts w:hint="default" w:ascii="Wingdings" w:hAnsi="Wingdings" w:eastAsia="宋体"/>
        <w:sz w:val="24"/>
        <w:szCs w:val="24"/>
      </w:rPr>
    </w:lvl>
    <w:lvl w:ilvl="1" w:tentative="0">
      <w:start w:val="1"/>
      <w:numFmt w:val="decimal"/>
      <w:lvlText w:val="%2)"/>
      <w:lvlJc w:val="left"/>
      <w:pPr>
        <w:tabs>
          <w:tab w:val="left" w:pos="-600"/>
        </w:tabs>
        <w:ind w:left="-600" w:hanging="360"/>
      </w:pPr>
      <w:rPr>
        <w:rFonts w:hint="eastAsia"/>
        <w:b w:val="0"/>
        <w:i w:val="0"/>
        <w:sz w:val="21"/>
        <w:szCs w:val="21"/>
      </w:rPr>
    </w:lvl>
    <w:lvl w:ilvl="2" w:tentative="0">
      <w:start w:val="1"/>
      <w:numFmt w:val="bullet"/>
      <w:lvlText w:val=""/>
      <w:lvlJc w:val="left"/>
      <w:pPr>
        <w:tabs>
          <w:tab w:val="left" w:pos="-120"/>
        </w:tabs>
        <w:ind w:left="-120" w:hanging="420"/>
      </w:pPr>
      <w:rPr>
        <w:rFonts w:hint="default" w:ascii="Wingdings" w:hAnsi="Wingdings"/>
      </w:rPr>
    </w:lvl>
    <w:lvl w:ilvl="3" w:tentative="0">
      <w:start w:val="1"/>
      <w:numFmt w:val="bullet"/>
      <w:lvlText w:val=""/>
      <w:lvlJc w:val="left"/>
      <w:pPr>
        <w:tabs>
          <w:tab w:val="left" w:pos="300"/>
        </w:tabs>
        <w:ind w:left="300" w:hanging="420"/>
      </w:pPr>
      <w:rPr>
        <w:rFonts w:hint="default" w:ascii="Wingdings" w:hAnsi="Wingdings"/>
      </w:rPr>
    </w:lvl>
    <w:lvl w:ilvl="4" w:tentative="0">
      <w:start w:val="1"/>
      <w:numFmt w:val="bullet"/>
      <w:lvlText w:val=""/>
      <w:lvlJc w:val="left"/>
      <w:pPr>
        <w:tabs>
          <w:tab w:val="left" w:pos="720"/>
        </w:tabs>
        <w:ind w:left="720" w:hanging="420"/>
      </w:pPr>
      <w:rPr>
        <w:rFonts w:hint="default" w:ascii="Wingdings" w:hAnsi="Wingdings"/>
      </w:rPr>
    </w:lvl>
    <w:lvl w:ilvl="5" w:tentative="0">
      <w:start w:val="1"/>
      <w:numFmt w:val="bullet"/>
      <w:lvlText w:val=""/>
      <w:lvlJc w:val="left"/>
      <w:pPr>
        <w:tabs>
          <w:tab w:val="left" w:pos="1140"/>
        </w:tabs>
        <w:ind w:left="1140" w:hanging="420"/>
      </w:pPr>
      <w:rPr>
        <w:rFonts w:hint="default" w:ascii="Wingdings" w:hAnsi="Wingdings"/>
      </w:rPr>
    </w:lvl>
    <w:lvl w:ilvl="6" w:tentative="0">
      <w:start w:val="1"/>
      <w:numFmt w:val="bullet"/>
      <w:lvlText w:val=""/>
      <w:lvlJc w:val="left"/>
      <w:pPr>
        <w:tabs>
          <w:tab w:val="left" w:pos="1560"/>
        </w:tabs>
        <w:ind w:left="1560" w:hanging="420"/>
      </w:pPr>
      <w:rPr>
        <w:rFonts w:hint="default" w:ascii="Wingdings" w:hAnsi="Wingdings"/>
      </w:rPr>
    </w:lvl>
    <w:lvl w:ilvl="7" w:tentative="0">
      <w:start w:val="1"/>
      <w:numFmt w:val="bullet"/>
      <w:lvlText w:val=""/>
      <w:lvlJc w:val="left"/>
      <w:pPr>
        <w:tabs>
          <w:tab w:val="left" w:pos="1980"/>
        </w:tabs>
        <w:ind w:left="1980" w:hanging="420"/>
      </w:pPr>
      <w:rPr>
        <w:rFonts w:hint="default" w:ascii="Wingdings" w:hAnsi="Wingdings"/>
      </w:rPr>
    </w:lvl>
    <w:lvl w:ilvl="8" w:tentative="0">
      <w:start w:val="1"/>
      <w:numFmt w:val="bullet"/>
      <w:lvlText w:val=""/>
      <w:lvlJc w:val="left"/>
      <w:pPr>
        <w:tabs>
          <w:tab w:val="left" w:pos="2400"/>
        </w:tabs>
        <w:ind w:left="2400" w:hanging="420"/>
      </w:pPr>
      <w:rPr>
        <w:rFonts w:hint="default" w:ascii="Wingdings" w:hAnsi="Wingdings"/>
      </w:rPr>
    </w:lvl>
  </w:abstractNum>
  <w:num w:numId="1">
    <w:abstractNumId w:val="22"/>
  </w:num>
  <w:num w:numId="2">
    <w:abstractNumId w:val="0"/>
  </w:num>
  <w:num w:numId="3">
    <w:abstractNumId w:val="1"/>
  </w:num>
  <w:num w:numId="4">
    <w:abstractNumId w:val="47"/>
  </w:num>
  <w:num w:numId="5">
    <w:abstractNumId w:val="33"/>
  </w:num>
  <w:num w:numId="6">
    <w:abstractNumId w:val="37"/>
  </w:num>
  <w:num w:numId="7">
    <w:abstractNumId w:val="24"/>
  </w:num>
  <w:num w:numId="8">
    <w:abstractNumId w:val="36"/>
  </w:num>
  <w:num w:numId="9">
    <w:abstractNumId w:val="17"/>
  </w:num>
  <w:num w:numId="10">
    <w:abstractNumId w:val="27"/>
  </w:num>
  <w:num w:numId="11">
    <w:abstractNumId w:val="46"/>
  </w:num>
  <w:num w:numId="12">
    <w:abstractNumId w:val="48"/>
  </w:num>
  <w:num w:numId="13">
    <w:abstractNumId w:val="35"/>
  </w:num>
  <w:num w:numId="14">
    <w:abstractNumId w:val="44"/>
  </w:num>
  <w:num w:numId="15">
    <w:abstractNumId w:val="38"/>
  </w:num>
  <w:num w:numId="16">
    <w:abstractNumId w:val="4"/>
  </w:num>
  <w:num w:numId="17">
    <w:abstractNumId w:val="19"/>
  </w:num>
  <w:num w:numId="18">
    <w:abstractNumId w:val="29"/>
  </w:num>
  <w:num w:numId="19">
    <w:abstractNumId w:val="23"/>
  </w:num>
  <w:num w:numId="20">
    <w:abstractNumId w:val="45"/>
  </w:num>
  <w:num w:numId="21">
    <w:abstractNumId w:val="25"/>
  </w:num>
  <w:num w:numId="22">
    <w:abstractNumId w:val="3"/>
  </w:num>
  <w:num w:numId="23">
    <w:abstractNumId w:val="21"/>
  </w:num>
  <w:num w:numId="24">
    <w:abstractNumId w:val="41"/>
  </w:num>
  <w:num w:numId="25">
    <w:abstractNumId w:val="9"/>
  </w:num>
  <w:num w:numId="26">
    <w:abstractNumId w:val="42"/>
  </w:num>
  <w:num w:numId="27">
    <w:abstractNumId w:val="8"/>
  </w:num>
  <w:num w:numId="28">
    <w:abstractNumId w:val="39"/>
  </w:num>
  <w:num w:numId="29">
    <w:abstractNumId w:val="26"/>
  </w:num>
  <w:num w:numId="30">
    <w:abstractNumId w:val="30"/>
  </w:num>
  <w:num w:numId="31">
    <w:abstractNumId w:val="31"/>
  </w:num>
  <w:num w:numId="32">
    <w:abstractNumId w:val="43"/>
  </w:num>
  <w:num w:numId="33">
    <w:abstractNumId w:val="13"/>
  </w:num>
  <w:num w:numId="34">
    <w:abstractNumId w:val="5"/>
  </w:num>
  <w:num w:numId="35">
    <w:abstractNumId w:val="11"/>
  </w:num>
  <w:num w:numId="36">
    <w:abstractNumId w:val="10"/>
  </w:num>
  <w:num w:numId="37">
    <w:abstractNumId w:val="28"/>
  </w:num>
  <w:num w:numId="38">
    <w:abstractNumId w:val="12"/>
  </w:num>
  <w:num w:numId="39">
    <w:abstractNumId w:val="34"/>
  </w:num>
  <w:num w:numId="40">
    <w:abstractNumId w:val="6"/>
  </w:num>
  <w:num w:numId="41">
    <w:abstractNumId w:val="7"/>
  </w:num>
  <w:num w:numId="42">
    <w:abstractNumId w:val="20"/>
  </w:num>
  <w:num w:numId="43">
    <w:abstractNumId w:val="40"/>
  </w:num>
  <w:num w:numId="44">
    <w:abstractNumId w:val="15"/>
  </w:num>
  <w:num w:numId="45">
    <w:abstractNumId w:val="16"/>
  </w:num>
  <w:num w:numId="46">
    <w:abstractNumId w:val="32"/>
  </w:num>
  <w:num w:numId="47">
    <w:abstractNumId w:val="18"/>
  </w:num>
  <w:num w:numId="48">
    <w:abstractNumId w:val="14"/>
  </w:num>
  <w:num w:numId="49">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YS">
    <w15:presenceInfo w15:providerId="None" w15:userId="SYS"/>
  </w15:person>
  <w15:person w15:author="CC">
    <w15:presenceInfo w15:providerId="None" w15:userId="CC"/>
  </w15:person>
  <w15:person w15:author="阿飞">
    <w15:presenceInfo w15:providerId="WPS Office" w15:userId="7851623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hideGrammatical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2ZmRmNDQyYTFiNTNhMTc1YmVhOTc0YjY1MDUyZDkifQ=="/>
  </w:docVars>
  <w:rsids>
    <w:rsidRoot w:val="006374F6"/>
    <w:rsid w:val="0001134E"/>
    <w:rsid w:val="000121BF"/>
    <w:rsid w:val="00034B10"/>
    <w:rsid w:val="00077A82"/>
    <w:rsid w:val="000828BB"/>
    <w:rsid w:val="00092E85"/>
    <w:rsid w:val="000A10EF"/>
    <w:rsid w:val="000A1398"/>
    <w:rsid w:val="000A278F"/>
    <w:rsid w:val="000C7B8E"/>
    <w:rsid w:val="000E60C6"/>
    <w:rsid w:val="000F68C4"/>
    <w:rsid w:val="00140813"/>
    <w:rsid w:val="00153F9D"/>
    <w:rsid w:val="001618F4"/>
    <w:rsid w:val="00166FE0"/>
    <w:rsid w:val="00176DD7"/>
    <w:rsid w:val="001775C3"/>
    <w:rsid w:val="00177D22"/>
    <w:rsid w:val="00180391"/>
    <w:rsid w:val="00186929"/>
    <w:rsid w:val="00211B26"/>
    <w:rsid w:val="002366A7"/>
    <w:rsid w:val="00242B99"/>
    <w:rsid w:val="00292E89"/>
    <w:rsid w:val="002A6E83"/>
    <w:rsid w:val="002E3EFA"/>
    <w:rsid w:val="002F232B"/>
    <w:rsid w:val="002F2DB8"/>
    <w:rsid w:val="002F323C"/>
    <w:rsid w:val="003202AE"/>
    <w:rsid w:val="00383275"/>
    <w:rsid w:val="003B5653"/>
    <w:rsid w:val="00400D09"/>
    <w:rsid w:val="00401BBE"/>
    <w:rsid w:val="004467CF"/>
    <w:rsid w:val="00452B5F"/>
    <w:rsid w:val="00484E1F"/>
    <w:rsid w:val="0049706D"/>
    <w:rsid w:val="0049785B"/>
    <w:rsid w:val="004A0794"/>
    <w:rsid w:val="004D726C"/>
    <w:rsid w:val="004E24CC"/>
    <w:rsid w:val="00517976"/>
    <w:rsid w:val="005334D6"/>
    <w:rsid w:val="0055573E"/>
    <w:rsid w:val="00555AAF"/>
    <w:rsid w:val="005566B4"/>
    <w:rsid w:val="005716DF"/>
    <w:rsid w:val="005743F3"/>
    <w:rsid w:val="005A7EF9"/>
    <w:rsid w:val="005B5334"/>
    <w:rsid w:val="005C0264"/>
    <w:rsid w:val="005E53BF"/>
    <w:rsid w:val="005F4124"/>
    <w:rsid w:val="006048A9"/>
    <w:rsid w:val="00621BD4"/>
    <w:rsid w:val="006374F6"/>
    <w:rsid w:val="00673F64"/>
    <w:rsid w:val="006C4D14"/>
    <w:rsid w:val="006D209F"/>
    <w:rsid w:val="006E6899"/>
    <w:rsid w:val="00703B0C"/>
    <w:rsid w:val="0070414D"/>
    <w:rsid w:val="00733050"/>
    <w:rsid w:val="007339A0"/>
    <w:rsid w:val="007367DB"/>
    <w:rsid w:val="00764627"/>
    <w:rsid w:val="00787873"/>
    <w:rsid w:val="007A3429"/>
    <w:rsid w:val="007E10A4"/>
    <w:rsid w:val="007E1B2D"/>
    <w:rsid w:val="00813A08"/>
    <w:rsid w:val="00830FC7"/>
    <w:rsid w:val="008806B4"/>
    <w:rsid w:val="008A02BE"/>
    <w:rsid w:val="008B15D8"/>
    <w:rsid w:val="008D6208"/>
    <w:rsid w:val="008D6E6F"/>
    <w:rsid w:val="008E7A67"/>
    <w:rsid w:val="00932313"/>
    <w:rsid w:val="00945B17"/>
    <w:rsid w:val="00950054"/>
    <w:rsid w:val="0098033B"/>
    <w:rsid w:val="009A1238"/>
    <w:rsid w:val="009B36B3"/>
    <w:rsid w:val="009C315C"/>
    <w:rsid w:val="009F4B0E"/>
    <w:rsid w:val="00A5242C"/>
    <w:rsid w:val="00A52B80"/>
    <w:rsid w:val="00A64782"/>
    <w:rsid w:val="00A64AD8"/>
    <w:rsid w:val="00AA33AD"/>
    <w:rsid w:val="00AA4B0A"/>
    <w:rsid w:val="00AF2827"/>
    <w:rsid w:val="00B010AF"/>
    <w:rsid w:val="00B0213D"/>
    <w:rsid w:val="00B152D4"/>
    <w:rsid w:val="00B2303F"/>
    <w:rsid w:val="00B46D60"/>
    <w:rsid w:val="00B514FB"/>
    <w:rsid w:val="00B716CD"/>
    <w:rsid w:val="00B80F6B"/>
    <w:rsid w:val="00BD3F6A"/>
    <w:rsid w:val="00C0146D"/>
    <w:rsid w:val="00C2470B"/>
    <w:rsid w:val="00C272E4"/>
    <w:rsid w:val="00C6661A"/>
    <w:rsid w:val="00CA59A1"/>
    <w:rsid w:val="00CB2A74"/>
    <w:rsid w:val="00CD7E35"/>
    <w:rsid w:val="00D02C0E"/>
    <w:rsid w:val="00D13454"/>
    <w:rsid w:val="00D20E1D"/>
    <w:rsid w:val="00D56DA6"/>
    <w:rsid w:val="00D739D8"/>
    <w:rsid w:val="00D97F4D"/>
    <w:rsid w:val="00E127D6"/>
    <w:rsid w:val="00E22900"/>
    <w:rsid w:val="00E25928"/>
    <w:rsid w:val="00E42AC4"/>
    <w:rsid w:val="00E53797"/>
    <w:rsid w:val="00E9605E"/>
    <w:rsid w:val="00EC4BBC"/>
    <w:rsid w:val="00ED75BB"/>
    <w:rsid w:val="00EE71EE"/>
    <w:rsid w:val="00EF0C56"/>
    <w:rsid w:val="00EF714C"/>
    <w:rsid w:val="00F054CA"/>
    <w:rsid w:val="00F10F34"/>
    <w:rsid w:val="00F142BD"/>
    <w:rsid w:val="00F16261"/>
    <w:rsid w:val="00F529D5"/>
    <w:rsid w:val="00F943F9"/>
    <w:rsid w:val="00FE4E5C"/>
    <w:rsid w:val="016D2FCF"/>
    <w:rsid w:val="02B64130"/>
    <w:rsid w:val="02EF259C"/>
    <w:rsid w:val="04876379"/>
    <w:rsid w:val="04E149C4"/>
    <w:rsid w:val="066E0B19"/>
    <w:rsid w:val="06C8020D"/>
    <w:rsid w:val="07E36F79"/>
    <w:rsid w:val="07FD1853"/>
    <w:rsid w:val="0A0231E8"/>
    <w:rsid w:val="0A9737A9"/>
    <w:rsid w:val="0BB17774"/>
    <w:rsid w:val="0BE108A2"/>
    <w:rsid w:val="0C01417F"/>
    <w:rsid w:val="0C20448E"/>
    <w:rsid w:val="0D1479BE"/>
    <w:rsid w:val="0E375055"/>
    <w:rsid w:val="0E697C31"/>
    <w:rsid w:val="0FBFC688"/>
    <w:rsid w:val="0FCD247F"/>
    <w:rsid w:val="10010B81"/>
    <w:rsid w:val="105071F4"/>
    <w:rsid w:val="10FB022D"/>
    <w:rsid w:val="119A04E3"/>
    <w:rsid w:val="121018F9"/>
    <w:rsid w:val="123A01A8"/>
    <w:rsid w:val="12E64222"/>
    <w:rsid w:val="14074901"/>
    <w:rsid w:val="153A3721"/>
    <w:rsid w:val="157B5363"/>
    <w:rsid w:val="16483710"/>
    <w:rsid w:val="16797352"/>
    <w:rsid w:val="170105A2"/>
    <w:rsid w:val="1754535B"/>
    <w:rsid w:val="17740457"/>
    <w:rsid w:val="18F36CEA"/>
    <w:rsid w:val="19010741"/>
    <w:rsid w:val="19457121"/>
    <w:rsid w:val="1A7528B6"/>
    <w:rsid w:val="1A9F7A45"/>
    <w:rsid w:val="1AD95777"/>
    <w:rsid w:val="1AF42D44"/>
    <w:rsid w:val="1C0305D8"/>
    <w:rsid w:val="1C811F3F"/>
    <w:rsid w:val="1CB50A93"/>
    <w:rsid w:val="1CD8644D"/>
    <w:rsid w:val="1D697D46"/>
    <w:rsid w:val="1D978664"/>
    <w:rsid w:val="1ED7170E"/>
    <w:rsid w:val="1FFB6E42"/>
    <w:rsid w:val="20125C72"/>
    <w:rsid w:val="211B610F"/>
    <w:rsid w:val="23BE66BD"/>
    <w:rsid w:val="24162C9C"/>
    <w:rsid w:val="25FFDC92"/>
    <w:rsid w:val="260F7218"/>
    <w:rsid w:val="26267296"/>
    <w:rsid w:val="26C5788A"/>
    <w:rsid w:val="26D14BAB"/>
    <w:rsid w:val="26F743A9"/>
    <w:rsid w:val="27A10DCA"/>
    <w:rsid w:val="286605C7"/>
    <w:rsid w:val="28DD6D78"/>
    <w:rsid w:val="28F860D0"/>
    <w:rsid w:val="292D6873"/>
    <w:rsid w:val="2A2D3977"/>
    <w:rsid w:val="2AE70A80"/>
    <w:rsid w:val="2B4C52C6"/>
    <w:rsid w:val="2BE42614"/>
    <w:rsid w:val="2BFD75B9"/>
    <w:rsid w:val="2E780228"/>
    <w:rsid w:val="2ED910C5"/>
    <w:rsid w:val="2EF2693A"/>
    <w:rsid w:val="2FB83E01"/>
    <w:rsid w:val="31CB5F81"/>
    <w:rsid w:val="32D62000"/>
    <w:rsid w:val="334C7442"/>
    <w:rsid w:val="33557C01"/>
    <w:rsid w:val="33F05E82"/>
    <w:rsid w:val="3506425A"/>
    <w:rsid w:val="35696074"/>
    <w:rsid w:val="35E9350B"/>
    <w:rsid w:val="37D815A5"/>
    <w:rsid w:val="38266506"/>
    <w:rsid w:val="38651B3B"/>
    <w:rsid w:val="39883D1A"/>
    <w:rsid w:val="39945441"/>
    <w:rsid w:val="3A305D62"/>
    <w:rsid w:val="3C4CAFAB"/>
    <w:rsid w:val="3D2E631E"/>
    <w:rsid w:val="3DD9589E"/>
    <w:rsid w:val="3EB90793"/>
    <w:rsid w:val="3ECB1469"/>
    <w:rsid w:val="3EE6646F"/>
    <w:rsid w:val="3F227841"/>
    <w:rsid w:val="3F7F7B55"/>
    <w:rsid w:val="3FB3164B"/>
    <w:rsid w:val="3FC566B1"/>
    <w:rsid w:val="3FE754A9"/>
    <w:rsid w:val="4005469C"/>
    <w:rsid w:val="40633AF1"/>
    <w:rsid w:val="40F01C23"/>
    <w:rsid w:val="428B53C9"/>
    <w:rsid w:val="452E7877"/>
    <w:rsid w:val="45404105"/>
    <w:rsid w:val="456B523A"/>
    <w:rsid w:val="49763902"/>
    <w:rsid w:val="49B9152D"/>
    <w:rsid w:val="4A5542CD"/>
    <w:rsid w:val="4A601769"/>
    <w:rsid w:val="4C644E97"/>
    <w:rsid w:val="4CC214E3"/>
    <w:rsid w:val="4CC76134"/>
    <w:rsid w:val="4D390EA6"/>
    <w:rsid w:val="4E2544CB"/>
    <w:rsid w:val="4E2749A1"/>
    <w:rsid w:val="4ED9595D"/>
    <w:rsid w:val="4F0F55D0"/>
    <w:rsid w:val="5173191D"/>
    <w:rsid w:val="52001E6C"/>
    <w:rsid w:val="52463388"/>
    <w:rsid w:val="52E776E6"/>
    <w:rsid w:val="537F5CBA"/>
    <w:rsid w:val="53E72944"/>
    <w:rsid w:val="53F5764C"/>
    <w:rsid w:val="546E4E34"/>
    <w:rsid w:val="5479027F"/>
    <w:rsid w:val="54BB6779"/>
    <w:rsid w:val="54BC420D"/>
    <w:rsid w:val="577B3DDE"/>
    <w:rsid w:val="57F2A40F"/>
    <w:rsid w:val="58C22A0D"/>
    <w:rsid w:val="592611DB"/>
    <w:rsid w:val="5A581EE4"/>
    <w:rsid w:val="5A8F2F5C"/>
    <w:rsid w:val="5C63052B"/>
    <w:rsid w:val="5C843BEC"/>
    <w:rsid w:val="5C8550E8"/>
    <w:rsid w:val="5CA337A7"/>
    <w:rsid w:val="5CB76949"/>
    <w:rsid w:val="5D442473"/>
    <w:rsid w:val="5D5F7C54"/>
    <w:rsid w:val="5EB21D38"/>
    <w:rsid w:val="5F226668"/>
    <w:rsid w:val="5F5C4093"/>
    <w:rsid w:val="604A2957"/>
    <w:rsid w:val="616A58AD"/>
    <w:rsid w:val="61D66D00"/>
    <w:rsid w:val="621A4D00"/>
    <w:rsid w:val="62942649"/>
    <w:rsid w:val="62FF58AA"/>
    <w:rsid w:val="6502773E"/>
    <w:rsid w:val="65934EDC"/>
    <w:rsid w:val="68961C6E"/>
    <w:rsid w:val="690724B4"/>
    <w:rsid w:val="69610725"/>
    <w:rsid w:val="69B65414"/>
    <w:rsid w:val="6A8426C3"/>
    <w:rsid w:val="6B060297"/>
    <w:rsid w:val="6B6100DB"/>
    <w:rsid w:val="6BA21A5E"/>
    <w:rsid w:val="6BB549FB"/>
    <w:rsid w:val="6BBD65A8"/>
    <w:rsid w:val="6C266C32"/>
    <w:rsid w:val="6E4B2306"/>
    <w:rsid w:val="6EA0208D"/>
    <w:rsid w:val="6EFFE36E"/>
    <w:rsid w:val="6F285266"/>
    <w:rsid w:val="6F3DF1E6"/>
    <w:rsid w:val="6F70612F"/>
    <w:rsid w:val="6FAC2257"/>
    <w:rsid w:val="6FAE7774"/>
    <w:rsid w:val="6FF8359A"/>
    <w:rsid w:val="70AF0D92"/>
    <w:rsid w:val="72E558B1"/>
    <w:rsid w:val="73EFB131"/>
    <w:rsid w:val="749B31E7"/>
    <w:rsid w:val="752C00EB"/>
    <w:rsid w:val="75DD070E"/>
    <w:rsid w:val="75E403D6"/>
    <w:rsid w:val="76B35363"/>
    <w:rsid w:val="776764A8"/>
    <w:rsid w:val="77B94F6C"/>
    <w:rsid w:val="77EB8225"/>
    <w:rsid w:val="786F5905"/>
    <w:rsid w:val="78A334DF"/>
    <w:rsid w:val="78C672D4"/>
    <w:rsid w:val="78DD4501"/>
    <w:rsid w:val="78DDCA38"/>
    <w:rsid w:val="790C103B"/>
    <w:rsid w:val="7BBE21B5"/>
    <w:rsid w:val="7BC16580"/>
    <w:rsid w:val="7CC82318"/>
    <w:rsid w:val="7D0340F0"/>
    <w:rsid w:val="7DBCD8FA"/>
    <w:rsid w:val="7DBD5D93"/>
    <w:rsid w:val="7DFB0147"/>
    <w:rsid w:val="7EDF340D"/>
    <w:rsid w:val="7F1C1D49"/>
    <w:rsid w:val="7F3D2F86"/>
    <w:rsid w:val="7F7F4015"/>
    <w:rsid w:val="7FBFF37A"/>
    <w:rsid w:val="7FD84A5B"/>
    <w:rsid w:val="7FEF85BE"/>
    <w:rsid w:val="7FF2634D"/>
    <w:rsid w:val="7FF72862"/>
    <w:rsid w:val="7FF78C90"/>
    <w:rsid w:val="9CBF1C4B"/>
    <w:rsid w:val="AEEF687C"/>
    <w:rsid w:val="BDDF0EA5"/>
    <w:rsid w:val="BF3B7262"/>
    <w:rsid w:val="BF9DA18B"/>
    <w:rsid w:val="BFFD4041"/>
    <w:rsid w:val="C2ED8AF7"/>
    <w:rsid w:val="D39B5AAC"/>
    <w:rsid w:val="D7BD0FFD"/>
    <w:rsid w:val="D7FF895F"/>
    <w:rsid w:val="DB69BEB3"/>
    <w:rsid w:val="DFFBB476"/>
    <w:rsid w:val="E96FE3FB"/>
    <w:rsid w:val="EF7762C6"/>
    <w:rsid w:val="EFBF5322"/>
    <w:rsid w:val="EFD752FB"/>
    <w:rsid w:val="F5EF7DC4"/>
    <w:rsid w:val="F67EFABD"/>
    <w:rsid w:val="F7CFB685"/>
    <w:rsid w:val="F7F0D118"/>
    <w:rsid w:val="F9CFC784"/>
    <w:rsid w:val="FB675674"/>
    <w:rsid w:val="FBB756E9"/>
    <w:rsid w:val="FCBC56C9"/>
    <w:rsid w:val="FCDF9F80"/>
    <w:rsid w:val="FED179E6"/>
    <w:rsid w:val="FF6D3BA7"/>
    <w:rsid w:val="FF7FF150"/>
    <w:rsid w:val="FFB48845"/>
    <w:rsid w:val="FFDE84A2"/>
    <w:rsid w:val="FFE77A1F"/>
    <w:rsid w:val="FFFB0C69"/>
    <w:rsid w:val="FFFC0A56"/>
    <w:rsid w:val="FFFF47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nhideWhenUsed="0" w:uiPriority="0" w:semiHidden="0" w:name="macro"/>
    <w:lsdException w:uiPriority="99" w:name="toa heading"/>
    <w:lsdException w:qFormat="1" w:unhideWhenUsed="0" w:uiPriority="0" w:semiHidden="0" w:name="List"/>
    <w:lsdException w:qFormat="1" w:unhideWhenUsed="0" w:uiPriority="0" w:semiHidden="0" w:name="List Bullet"/>
    <w:lsdException w:qFormat="1" w:unhideWhenUsed="0" w:uiPriority="1"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0" w:semiHidden="0" w:name="Title"/>
    <w:lsdException w:uiPriority="99"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semiHidden="0" w:name="HTML Code"/>
    <w:lsdException w:uiPriority="99" w:name="HTML Definition"/>
    <w:lsdException w:uiPriority="99" w:name="HTML Keyboard"/>
    <w:lsdException w:qFormat="1" w:unhideWhenUsed="0" w:uiPriority="99" w:semiHidden="0" w:name="HTML Preformatted"/>
    <w:lsdException w:uiPriority="99" w:name="HTML Sample"/>
    <w:lsdException w:qFormat="1" w:unhideWhenUsed="0" w:uiPriority="0" w:semiHidden="0"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1"/>
      <w:lang w:val="en-US" w:eastAsia="zh-CN" w:bidi="ar-SA"/>
    </w:rPr>
  </w:style>
  <w:style w:type="paragraph" w:styleId="3">
    <w:name w:val="heading 1"/>
    <w:basedOn w:val="1"/>
    <w:next w:val="1"/>
    <w:link w:val="91"/>
    <w:qFormat/>
    <w:uiPriority w:val="0"/>
    <w:pPr>
      <w:keepNext/>
      <w:keepLines/>
      <w:numPr>
        <w:ilvl w:val="0"/>
        <w:numId w:val="1"/>
      </w:numPr>
      <w:spacing w:line="360" w:lineRule="auto"/>
      <w:jc w:val="center"/>
      <w:outlineLvl w:val="0"/>
    </w:pPr>
    <w:rPr>
      <w:rFonts w:ascii="宋体" w:hAnsi="宋体" w:eastAsia="宋体" w:cstheme="minorBidi"/>
      <w:b/>
      <w:bCs/>
      <w:kern w:val="44"/>
      <w:sz w:val="32"/>
      <w:szCs w:val="32"/>
    </w:rPr>
  </w:style>
  <w:style w:type="paragraph" w:styleId="4">
    <w:name w:val="heading 2"/>
    <w:basedOn w:val="1"/>
    <w:next w:val="1"/>
    <w:link w:val="92"/>
    <w:unhideWhenUsed/>
    <w:qFormat/>
    <w:uiPriority w:val="0"/>
    <w:pPr>
      <w:keepNext/>
      <w:keepLines/>
      <w:numPr>
        <w:ilvl w:val="1"/>
        <w:numId w:val="1"/>
      </w:numPr>
      <w:spacing w:line="360" w:lineRule="auto"/>
      <w:outlineLvl w:val="1"/>
    </w:pPr>
    <w:rPr>
      <w:rFonts w:ascii="宋体" w:hAnsi="宋体" w:eastAsia="宋体" w:cstheme="majorBidi"/>
      <w:b/>
      <w:bCs/>
      <w:sz w:val="30"/>
      <w:szCs w:val="30"/>
    </w:rPr>
  </w:style>
  <w:style w:type="paragraph" w:styleId="5">
    <w:name w:val="heading 3"/>
    <w:basedOn w:val="1"/>
    <w:next w:val="1"/>
    <w:link w:val="93"/>
    <w:unhideWhenUsed/>
    <w:qFormat/>
    <w:uiPriority w:val="0"/>
    <w:pPr>
      <w:keepNext/>
      <w:keepLines/>
      <w:numPr>
        <w:ilvl w:val="2"/>
        <w:numId w:val="1"/>
      </w:numPr>
      <w:spacing w:line="360" w:lineRule="auto"/>
      <w:outlineLvl w:val="2"/>
    </w:pPr>
    <w:rPr>
      <w:rFonts w:ascii="宋体" w:hAnsi="宋体" w:eastAsia="宋体" w:cstheme="minorBidi"/>
      <w:b/>
      <w:bCs/>
      <w:sz w:val="28"/>
      <w:szCs w:val="28"/>
    </w:rPr>
  </w:style>
  <w:style w:type="paragraph" w:styleId="6">
    <w:name w:val="heading 4"/>
    <w:basedOn w:val="1"/>
    <w:next w:val="1"/>
    <w:link w:val="94"/>
    <w:unhideWhenUsed/>
    <w:qFormat/>
    <w:uiPriority w:val="0"/>
    <w:pPr>
      <w:keepNext/>
      <w:keepLines/>
      <w:numPr>
        <w:ilvl w:val="3"/>
        <w:numId w:val="1"/>
      </w:numPr>
      <w:spacing w:line="360" w:lineRule="auto"/>
      <w:outlineLvl w:val="3"/>
    </w:pPr>
    <w:rPr>
      <w:rFonts w:ascii="宋体" w:hAnsi="宋体" w:eastAsia="宋体" w:cstheme="majorBidi"/>
      <w:b/>
      <w:bCs/>
      <w:sz w:val="24"/>
      <w:szCs w:val="24"/>
    </w:rPr>
  </w:style>
  <w:style w:type="paragraph" w:styleId="7">
    <w:name w:val="heading 5"/>
    <w:basedOn w:val="1"/>
    <w:next w:val="1"/>
    <w:link w:val="95"/>
    <w:unhideWhenUsed/>
    <w:qFormat/>
    <w:uiPriority w:val="0"/>
    <w:pPr>
      <w:keepNext/>
      <w:keepLines/>
      <w:numPr>
        <w:ilvl w:val="4"/>
        <w:numId w:val="1"/>
      </w:numPr>
      <w:spacing w:line="360" w:lineRule="auto"/>
      <w:outlineLvl w:val="4"/>
    </w:pPr>
    <w:rPr>
      <w:rFonts w:ascii="宋体" w:hAnsi="宋体" w:eastAsia="宋体" w:cstheme="minorBidi"/>
      <w:b/>
      <w:bCs/>
      <w:sz w:val="24"/>
      <w:szCs w:val="24"/>
    </w:rPr>
  </w:style>
  <w:style w:type="paragraph" w:styleId="8">
    <w:name w:val="heading 6"/>
    <w:basedOn w:val="1"/>
    <w:next w:val="1"/>
    <w:link w:val="96"/>
    <w:unhideWhenUsed/>
    <w:qFormat/>
    <w:uiPriority w:val="0"/>
    <w:pPr>
      <w:keepNext/>
      <w:keepLines/>
      <w:numPr>
        <w:ilvl w:val="5"/>
        <w:numId w:val="1"/>
      </w:numPr>
      <w:spacing w:line="360" w:lineRule="auto"/>
      <w:outlineLvl w:val="5"/>
    </w:pPr>
    <w:rPr>
      <w:rFonts w:ascii="宋体" w:hAnsi="宋体" w:eastAsia="宋体" w:cstheme="majorBidi"/>
      <w:b/>
      <w:bCs/>
      <w:sz w:val="24"/>
      <w:szCs w:val="24"/>
    </w:rPr>
  </w:style>
  <w:style w:type="paragraph" w:styleId="9">
    <w:name w:val="heading 7"/>
    <w:basedOn w:val="1"/>
    <w:next w:val="1"/>
    <w:link w:val="97"/>
    <w:unhideWhenUsed/>
    <w:qFormat/>
    <w:uiPriority w:val="0"/>
    <w:pPr>
      <w:keepNext/>
      <w:keepLines/>
      <w:numPr>
        <w:ilvl w:val="6"/>
        <w:numId w:val="1"/>
      </w:numPr>
      <w:spacing w:line="360" w:lineRule="auto"/>
      <w:outlineLvl w:val="6"/>
    </w:pPr>
    <w:rPr>
      <w:rFonts w:ascii="宋体" w:hAnsi="宋体" w:eastAsia="宋体" w:cstheme="minorBidi"/>
      <w:b/>
      <w:bCs/>
      <w:sz w:val="24"/>
      <w:szCs w:val="24"/>
    </w:rPr>
  </w:style>
  <w:style w:type="paragraph" w:styleId="10">
    <w:name w:val="heading 8"/>
    <w:basedOn w:val="1"/>
    <w:next w:val="1"/>
    <w:link w:val="98"/>
    <w:unhideWhenUsed/>
    <w:qFormat/>
    <w:uiPriority w:val="0"/>
    <w:pPr>
      <w:keepNext/>
      <w:keepLines/>
      <w:numPr>
        <w:ilvl w:val="7"/>
        <w:numId w:val="1"/>
      </w:numPr>
      <w:spacing w:line="360" w:lineRule="auto"/>
      <w:outlineLvl w:val="7"/>
    </w:pPr>
    <w:rPr>
      <w:rFonts w:ascii="宋体" w:hAnsi="宋体" w:eastAsia="宋体" w:cstheme="majorBidi"/>
      <w:b/>
      <w:bCs/>
      <w:sz w:val="24"/>
      <w:szCs w:val="24"/>
    </w:rPr>
  </w:style>
  <w:style w:type="paragraph" w:styleId="11">
    <w:name w:val="heading 9"/>
    <w:basedOn w:val="1"/>
    <w:next w:val="1"/>
    <w:link w:val="99"/>
    <w:unhideWhenUsed/>
    <w:qFormat/>
    <w:uiPriority w:val="0"/>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74">
    <w:name w:val="Default Paragraph Font"/>
    <w:unhideWhenUsed/>
    <w:qFormat/>
    <w:uiPriority w:val="1"/>
  </w:style>
  <w:style w:type="table" w:default="1" w:styleId="72">
    <w:name w:val="Normal Table"/>
    <w:unhideWhenUsed/>
    <w:qFormat/>
    <w:uiPriority w:val="99"/>
    <w:tblPr>
      <w:tblCellMar>
        <w:top w:w="0" w:type="dxa"/>
        <w:left w:w="108" w:type="dxa"/>
        <w:bottom w:w="0" w:type="dxa"/>
        <w:right w:w="108" w:type="dxa"/>
      </w:tblCellMar>
    </w:tblPr>
  </w:style>
  <w:style w:type="paragraph" w:styleId="2">
    <w:name w:val="macro"/>
    <w:link w:val="888"/>
    <w:qFormat/>
    <w:uiPriority w:val="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Arial Narrow" w:hAnsi="Arial Narrow" w:eastAsia="宋体" w:cs="Times New Roman"/>
      <w:lang w:val="en-US" w:eastAsia="zh-CN" w:bidi="ar-SA"/>
    </w:rPr>
  </w:style>
  <w:style w:type="paragraph" w:styleId="12">
    <w:name w:val="List 3"/>
    <w:basedOn w:val="1"/>
    <w:qFormat/>
    <w:uiPriority w:val="0"/>
    <w:pPr>
      <w:ind w:left="100" w:leftChars="400" w:hanging="200" w:hangingChars="200"/>
    </w:pPr>
    <w:rPr>
      <w:rFonts w:ascii="Calibri" w:hAnsi="Calibri" w:eastAsia="宋体"/>
      <w:szCs w:val="24"/>
    </w:rPr>
  </w:style>
  <w:style w:type="paragraph" w:styleId="13">
    <w:name w:val="toc 7"/>
    <w:basedOn w:val="1"/>
    <w:next w:val="1"/>
    <w:unhideWhenUsed/>
    <w:qFormat/>
    <w:uiPriority w:val="39"/>
    <w:pPr>
      <w:ind w:left="1260"/>
      <w:jc w:val="left"/>
    </w:pPr>
    <w:rPr>
      <w:rFonts w:asciiTheme="minorHAnsi" w:hAnsiTheme="minorHAnsi" w:eastAsiaTheme="minorHAnsi" w:cstheme="minorBidi"/>
      <w:sz w:val="18"/>
      <w:szCs w:val="18"/>
    </w:rPr>
  </w:style>
  <w:style w:type="paragraph" w:styleId="14">
    <w:name w:val="List Number 2"/>
    <w:basedOn w:val="1"/>
    <w:unhideWhenUsed/>
    <w:qFormat/>
    <w:uiPriority w:val="1"/>
    <w:pPr>
      <w:widowControl/>
      <w:tabs>
        <w:tab w:val="left" w:pos="432"/>
      </w:tabs>
      <w:spacing w:line="360" w:lineRule="auto"/>
      <w:ind w:left="431" w:hanging="431" w:firstLineChars="200"/>
      <w:contextualSpacing/>
      <w:jc w:val="left"/>
    </w:pPr>
    <w:rPr>
      <w:rFonts w:ascii="Cambria" w:hAnsi="Cambria" w:eastAsia="宋体"/>
      <w:color w:val="595959"/>
      <w:kern w:val="20"/>
      <w:sz w:val="24"/>
      <w:lang w:val="zh-CN"/>
    </w:rPr>
  </w:style>
  <w:style w:type="paragraph" w:styleId="15">
    <w:name w:val="index 8"/>
    <w:basedOn w:val="1"/>
    <w:next w:val="1"/>
    <w:qFormat/>
    <w:uiPriority w:val="0"/>
    <w:pPr>
      <w:ind w:left="1400" w:leftChars="1400"/>
    </w:pPr>
    <w:rPr>
      <w:rFonts w:eastAsia="宋体"/>
      <w:szCs w:val="24"/>
    </w:rPr>
  </w:style>
  <w:style w:type="paragraph" w:styleId="16">
    <w:name w:val="List Number"/>
    <w:basedOn w:val="1"/>
    <w:qFormat/>
    <w:uiPriority w:val="1"/>
    <w:pPr>
      <w:widowControl/>
      <w:tabs>
        <w:tab w:val="left" w:pos="360"/>
      </w:tabs>
      <w:topLinePunct/>
      <w:adjustRightInd w:val="0"/>
      <w:snapToGrid w:val="0"/>
      <w:spacing w:before="160" w:after="160" w:line="240" w:lineRule="atLeast"/>
      <w:ind w:left="360" w:hanging="360"/>
    </w:pPr>
    <w:rPr>
      <w:rFonts w:ascii="Calibri" w:hAnsi="Calibri" w:eastAsia="宋体" w:cs="Arial"/>
      <w:szCs w:val="21"/>
      <w:lang w:eastAsia="en-US" w:bidi="en-US"/>
    </w:rPr>
  </w:style>
  <w:style w:type="paragraph" w:styleId="17">
    <w:name w:val="Normal Indent"/>
    <w:basedOn w:val="1"/>
    <w:link w:val="100"/>
    <w:qFormat/>
    <w:uiPriority w:val="0"/>
    <w:pPr>
      <w:autoSpaceDE w:val="0"/>
      <w:autoSpaceDN w:val="0"/>
      <w:adjustRightInd w:val="0"/>
      <w:ind w:firstLine="420"/>
      <w:jc w:val="left"/>
    </w:pPr>
    <w:rPr>
      <w:rFonts w:ascii="宋体" w:eastAsia="宋体"/>
      <w:kern w:val="0"/>
      <w:sz w:val="24"/>
    </w:rPr>
  </w:style>
  <w:style w:type="paragraph" w:styleId="18">
    <w:name w:val="caption"/>
    <w:basedOn w:val="1"/>
    <w:next w:val="19"/>
    <w:link w:val="102"/>
    <w:qFormat/>
    <w:uiPriority w:val="0"/>
    <w:pPr>
      <w:spacing w:before="152" w:after="160"/>
      <w:jc w:val="center"/>
    </w:pPr>
    <w:rPr>
      <w:rFonts w:ascii="Arial" w:hAnsi="Arial" w:eastAsia="黑体" w:cs="Arial"/>
    </w:rPr>
  </w:style>
  <w:style w:type="paragraph" w:customStyle="1" w:styleId="19">
    <w:name w:val="正文首行缩进 21"/>
    <w:basedOn w:val="1"/>
    <w:link w:val="101"/>
    <w:qFormat/>
    <w:uiPriority w:val="0"/>
    <w:pPr>
      <w:ind w:firstLine="200" w:firstLineChars="200"/>
    </w:pPr>
    <w:rPr>
      <w:rFonts w:eastAsia="宋体" w:cs="Arial"/>
      <w:kern w:val="0"/>
      <w:sz w:val="24"/>
      <w:szCs w:val="24"/>
    </w:rPr>
  </w:style>
  <w:style w:type="paragraph" w:styleId="20">
    <w:name w:val="index 5"/>
    <w:basedOn w:val="1"/>
    <w:next w:val="1"/>
    <w:qFormat/>
    <w:uiPriority w:val="0"/>
    <w:pPr>
      <w:ind w:left="800" w:leftChars="800"/>
    </w:pPr>
    <w:rPr>
      <w:rFonts w:eastAsia="宋体"/>
      <w:szCs w:val="24"/>
    </w:rPr>
  </w:style>
  <w:style w:type="paragraph" w:styleId="21">
    <w:name w:val="List Bullet"/>
    <w:basedOn w:val="1"/>
    <w:qFormat/>
    <w:uiPriority w:val="0"/>
    <w:pPr>
      <w:widowControl/>
      <w:tabs>
        <w:tab w:val="left" w:pos="360"/>
      </w:tabs>
      <w:spacing w:after="200"/>
      <w:ind w:left="360" w:hanging="360"/>
      <w:contextualSpacing/>
    </w:pPr>
    <w:rPr>
      <w:rFonts w:ascii="Calibri" w:hAnsi="Calibri" w:eastAsia="宋体"/>
      <w:szCs w:val="22"/>
      <w:lang w:eastAsia="en-US" w:bidi="en-US"/>
    </w:rPr>
  </w:style>
  <w:style w:type="paragraph" w:styleId="22">
    <w:name w:val="Document Map"/>
    <w:basedOn w:val="1"/>
    <w:link w:val="103"/>
    <w:qFormat/>
    <w:uiPriority w:val="0"/>
    <w:pPr>
      <w:shd w:val="clear" w:color="auto" w:fill="000080"/>
    </w:pPr>
    <w:rPr>
      <w:rFonts w:eastAsia="宋体"/>
      <w:kern w:val="0"/>
      <w:sz w:val="16"/>
      <w:szCs w:val="16"/>
    </w:rPr>
  </w:style>
  <w:style w:type="paragraph" w:styleId="23">
    <w:name w:val="annotation text"/>
    <w:basedOn w:val="1"/>
    <w:link w:val="89"/>
    <w:unhideWhenUsed/>
    <w:qFormat/>
    <w:uiPriority w:val="0"/>
    <w:pPr>
      <w:jc w:val="left"/>
    </w:pPr>
  </w:style>
  <w:style w:type="paragraph" w:styleId="24">
    <w:name w:val="index 6"/>
    <w:basedOn w:val="1"/>
    <w:next w:val="1"/>
    <w:qFormat/>
    <w:uiPriority w:val="0"/>
    <w:pPr>
      <w:ind w:left="1000" w:leftChars="1000"/>
    </w:pPr>
    <w:rPr>
      <w:rFonts w:eastAsia="宋体"/>
      <w:szCs w:val="24"/>
    </w:rPr>
  </w:style>
  <w:style w:type="paragraph" w:styleId="25">
    <w:name w:val="Body Text 3"/>
    <w:basedOn w:val="1"/>
    <w:link w:val="104"/>
    <w:qFormat/>
    <w:uiPriority w:val="0"/>
    <w:pPr>
      <w:spacing w:after="120"/>
    </w:pPr>
    <w:rPr>
      <w:rFonts w:ascii="Calibri" w:hAnsi="Calibri" w:eastAsia="宋体"/>
      <w:sz w:val="16"/>
      <w:szCs w:val="16"/>
    </w:rPr>
  </w:style>
  <w:style w:type="paragraph" w:styleId="26">
    <w:name w:val="Body Text"/>
    <w:basedOn w:val="1"/>
    <w:next w:val="1"/>
    <w:link w:val="105"/>
    <w:qFormat/>
    <w:uiPriority w:val="0"/>
    <w:pPr>
      <w:tabs>
        <w:tab w:val="left" w:pos="567"/>
      </w:tabs>
      <w:spacing w:before="120" w:line="22" w:lineRule="atLeast"/>
    </w:pPr>
    <w:rPr>
      <w:rFonts w:eastAsia="宋体"/>
      <w:sz w:val="24"/>
      <w:szCs w:val="24"/>
    </w:rPr>
  </w:style>
  <w:style w:type="paragraph" w:styleId="27">
    <w:name w:val="Body Text Indent"/>
    <w:basedOn w:val="1"/>
    <w:link w:val="106"/>
    <w:qFormat/>
    <w:uiPriority w:val="0"/>
    <w:pPr>
      <w:tabs>
        <w:tab w:val="left" w:pos="5580"/>
      </w:tabs>
      <w:spacing w:before="120" w:line="360" w:lineRule="auto"/>
      <w:ind w:firstLine="454"/>
    </w:pPr>
    <w:rPr>
      <w:rFonts w:eastAsia="宋体"/>
      <w:sz w:val="24"/>
      <w:szCs w:val="24"/>
    </w:rPr>
  </w:style>
  <w:style w:type="paragraph" w:styleId="28">
    <w:name w:val="List Number 3"/>
    <w:basedOn w:val="1"/>
    <w:unhideWhenUsed/>
    <w:qFormat/>
    <w:uiPriority w:val="18"/>
    <w:pPr>
      <w:widowControl/>
      <w:spacing w:line="360" w:lineRule="auto"/>
      <w:ind w:left="792" w:firstLine="200" w:firstLineChars="200"/>
      <w:contextualSpacing/>
      <w:jc w:val="left"/>
    </w:pPr>
    <w:rPr>
      <w:rFonts w:ascii="Cambria" w:hAnsi="Cambria" w:eastAsia="宋体"/>
      <w:color w:val="595959"/>
      <w:kern w:val="20"/>
      <w:sz w:val="24"/>
      <w:lang w:val="zh-CN"/>
    </w:rPr>
  </w:style>
  <w:style w:type="paragraph" w:styleId="29">
    <w:name w:val="List 2"/>
    <w:basedOn w:val="1"/>
    <w:qFormat/>
    <w:uiPriority w:val="0"/>
    <w:pPr>
      <w:ind w:left="100" w:leftChars="200" w:hanging="200" w:hangingChars="200"/>
    </w:pPr>
    <w:rPr>
      <w:rFonts w:ascii="Calibri" w:hAnsi="Calibri" w:eastAsia="宋体"/>
      <w:szCs w:val="24"/>
    </w:rPr>
  </w:style>
  <w:style w:type="paragraph" w:styleId="30">
    <w:name w:val="List Bullet 2"/>
    <w:basedOn w:val="19"/>
    <w:qFormat/>
    <w:uiPriority w:val="0"/>
    <w:pPr>
      <w:tabs>
        <w:tab w:val="left" w:pos="0"/>
      </w:tabs>
      <w:ind w:firstLine="0" w:firstLineChars="0"/>
    </w:pPr>
  </w:style>
  <w:style w:type="paragraph" w:styleId="31">
    <w:name w:val="index 4"/>
    <w:basedOn w:val="1"/>
    <w:next w:val="1"/>
    <w:qFormat/>
    <w:uiPriority w:val="0"/>
    <w:pPr>
      <w:ind w:left="600" w:leftChars="600"/>
    </w:pPr>
    <w:rPr>
      <w:rFonts w:eastAsia="宋体"/>
      <w:szCs w:val="24"/>
    </w:rPr>
  </w:style>
  <w:style w:type="paragraph" w:styleId="32">
    <w:name w:val="toc 5"/>
    <w:basedOn w:val="1"/>
    <w:next w:val="1"/>
    <w:unhideWhenUsed/>
    <w:qFormat/>
    <w:uiPriority w:val="39"/>
    <w:pPr>
      <w:ind w:left="840"/>
      <w:jc w:val="left"/>
    </w:pPr>
    <w:rPr>
      <w:rFonts w:asciiTheme="minorHAnsi" w:hAnsiTheme="minorHAnsi" w:eastAsiaTheme="minorHAnsi" w:cstheme="minorBidi"/>
      <w:sz w:val="18"/>
      <w:szCs w:val="18"/>
    </w:rPr>
  </w:style>
  <w:style w:type="paragraph" w:styleId="33">
    <w:name w:val="toc 3"/>
    <w:basedOn w:val="1"/>
    <w:next w:val="1"/>
    <w:unhideWhenUsed/>
    <w:qFormat/>
    <w:uiPriority w:val="39"/>
    <w:pPr>
      <w:ind w:left="420"/>
      <w:jc w:val="left"/>
    </w:pPr>
    <w:rPr>
      <w:rFonts w:asciiTheme="minorHAnsi" w:hAnsiTheme="minorHAnsi" w:eastAsiaTheme="minorHAnsi" w:cstheme="minorBidi"/>
      <w:i/>
      <w:iCs/>
      <w:sz w:val="20"/>
    </w:rPr>
  </w:style>
  <w:style w:type="paragraph" w:styleId="34">
    <w:name w:val="Plain Text"/>
    <w:basedOn w:val="1"/>
    <w:link w:val="86"/>
    <w:qFormat/>
    <w:uiPriority w:val="0"/>
    <w:rPr>
      <w:rFonts w:ascii="宋体" w:hAnsi="Courier New" w:eastAsia="宋体"/>
    </w:rPr>
  </w:style>
  <w:style w:type="paragraph" w:styleId="35">
    <w:name w:val="List Number 4"/>
    <w:basedOn w:val="1"/>
    <w:unhideWhenUsed/>
    <w:qFormat/>
    <w:uiPriority w:val="18"/>
    <w:pPr>
      <w:widowControl/>
      <w:spacing w:line="360" w:lineRule="auto"/>
      <w:ind w:left="1152" w:firstLine="200" w:firstLineChars="200"/>
      <w:contextualSpacing/>
      <w:jc w:val="left"/>
    </w:pPr>
    <w:rPr>
      <w:rFonts w:ascii="Cambria" w:hAnsi="Cambria" w:eastAsia="宋体"/>
      <w:color w:val="595959"/>
      <w:kern w:val="20"/>
      <w:sz w:val="24"/>
      <w:lang w:val="zh-CN"/>
    </w:rPr>
  </w:style>
  <w:style w:type="paragraph" w:styleId="36">
    <w:name w:val="toc 8"/>
    <w:basedOn w:val="1"/>
    <w:next w:val="1"/>
    <w:unhideWhenUsed/>
    <w:qFormat/>
    <w:uiPriority w:val="39"/>
    <w:pPr>
      <w:ind w:left="1470"/>
      <w:jc w:val="left"/>
    </w:pPr>
    <w:rPr>
      <w:rFonts w:asciiTheme="minorHAnsi" w:hAnsiTheme="minorHAnsi" w:eastAsiaTheme="minorHAnsi" w:cstheme="minorBidi"/>
      <w:sz w:val="18"/>
      <w:szCs w:val="18"/>
    </w:rPr>
  </w:style>
  <w:style w:type="paragraph" w:styleId="37">
    <w:name w:val="index 3"/>
    <w:basedOn w:val="1"/>
    <w:next w:val="1"/>
    <w:qFormat/>
    <w:uiPriority w:val="0"/>
    <w:pPr>
      <w:ind w:left="400" w:leftChars="400"/>
    </w:pPr>
    <w:rPr>
      <w:rFonts w:eastAsia="宋体"/>
      <w:szCs w:val="24"/>
    </w:rPr>
  </w:style>
  <w:style w:type="paragraph" w:styleId="38">
    <w:name w:val="Date"/>
    <w:basedOn w:val="1"/>
    <w:next w:val="1"/>
    <w:link w:val="107"/>
    <w:qFormat/>
    <w:uiPriority w:val="0"/>
    <w:pPr>
      <w:ind w:left="100" w:leftChars="2500"/>
    </w:pPr>
    <w:rPr>
      <w:rFonts w:eastAsia="宋体"/>
      <w:sz w:val="24"/>
      <w:szCs w:val="24"/>
    </w:rPr>
  </w:style>
  <w:style w:type="paragraph" w:styleId="39">
    <w:name w:val="Body Text Indent 2"/>
    <w:basedOn w:val="1"/>
    <w:link w:val="108"/>
    <w:qFormat/>
    <w:uiPriority w:val="0"/>
    <w:pPr>
      <w:ind w:firstLine="480" w:firstLineChars="200"/>
    </w:pPr>
    <w:rPr>
      <w:rFonts w:eastAsia="宋体"/>
      <w:sz w:val="24"/>
      <w:szCs w:val="24"/>
    </w:rPr>
  </w:style>
  <w:style w:type="paragraph" w:styleId="40">
    <w:name w:val="List Continue 5"/>
    <w:basedOn w:val="1"/>
    <w:qFormat/>
    <w:uiPriority w:val="0"/>
    <w:pPr>
      <w:spacing w:after="120" w:line="360" w:lineRule="auto"/>
      <w:ind w:left="2100" w:leftChars="1000" w:firstLine="480" w:firstLineChars="200"/>
      <w:jc w:val="left"/>
    </w:pPr>
    <w:rPr>
      <w:rFonts w:eastAsia="宋体"/>
      <w:sz w:val="24"/>
    </w:rPr>
  </w:style>
  <w:style w:type="paragraph" w:styleId="41">
    <w:name w:val="Balloon Text"/>
    <w:basedOn w:val="1"/>
    <w:link w:val="109"/>
    <w:qFormat/>
    <w:uiPriority w:val="0"/>
    <w:rPr>
      <w:rFonts w:eastAsia="宋体"/>
      <w:sz w:val="18"/>
      <w:szCs w:val="18"/>
    </w:rPr>
  </w:style>
  <w:style w:type="paragraph" w:styleId="42">
    <w:name w:val="footer"/>
    <w:basedOn w:val="1"/>
    <w:link w:val="85"/>
    <w:unhideWhenUsed/>
    <w:qFormat/>
    <w:uiPriority w:val="99"/>
    <w:pPr>
      <w:tabs>
        <w:tab w:val="center" w:pos="4153"/>
        <w:tab w:val="right" w:pos="8306"/>
      </w:tabs>
      <w:snapToGrid w:val="0"/>
      <w:jc w:val="left"/>
    </w:pPr>
    <w:rPr>
      <w:sz w:val="18"/>
      <w:szCs w:val="18"/>
    </w:rPr>
  </w:style>
  <w:style w:type="paragraph" w:styleId="43">
    <w:name w:val="header"/>
    <w:basedOn w:val="1"/>
    <w:link w:val="84"/>
    <w:unhideWhenUsed/>
    <w:qFormat/>
    <w:uiPriority w:val="0"/>
    <w:pPr>
      <w:pBdr>
        <w:bottom w:val="single" w:color="auto" w:sz="6" w:space="1"/>
      </w:pBdr>
      <w:tabs>
        <w:tab w:val="center" w:pos="4153"/>
        <w:tab w:val="right" w:pos="8306"/>
      </w:tabs>
      <w:snapToGrid w:val="0"/>
      <w:jc w:val="center"/>
    </w:pPr>
    <w:rPr>
      <w:sz w:val="18"/>
      <w:szCs w:val="18"/>
    </w:rPr>
  </w:style>
  <w:style w:type="paragraph" w:styleId="44">
    <w:name w:val="Signature"/>
    <w:basedOn w:val="1"/>
    <w:link w:val="110"/>
    <w:qFormat/>
    <w:uiPriority w:val="0"/>
    <w:pPr>
      <w:adjustRightInd w:val="0"/>
      <w:spacing w:after="600" w:line="312" w:lineRule="atLeast"/>
      <w:jc w:val="center"/>
      <w:textAlignment w:val="baseline"/>
    </w:pPr>
    <w:rPr>
      <w:rFonts w:eastAsia="仿宋_GB2312"/>
      <w:kern w:val="0"/>
      <w:sz w:val="24"/>
      <w:lang w:val="zh-CN"/>
    </w:rPr>
  </w:style>
  <w:style w:type="paragraph" w:styleId="45">
    <w:name w:val="toc 1"/>
    <w:basedOn w:val="1"/>
    <w:next w:val="1"/>
    <w:unhideWhenUsed/>
    <w:qFormat/>
    <w:uiPriority w:val="39"/>
    <w:pPr>
      <w:spacing w:before="120" w:after="120"/>
      <w:jc w:val="left"/>
    </w:pPr>
    <w:rPr>
      <w:rFonts w:asciiTheme="minorHAnsi" w:hAnsiTheme="minorHAnsi" w:eastAsiaTheme="minorHAnsi" w:cstheme="minorBidi"/>
      <w:b/>
      <w:bCs/>
      <w:caps/>
      <w:sz w:val="20"/>
    </w:rPr>
  </w:style>
  <w:style w:type="paragraph" w:styleId="46">
    <w:name w:val="toc 4"/>
    <w:basedOn w:val="1"/>
    <w:next w:val="1"/>
    <w:unhideWhenUsed/>
    <w:qFormat/>
    <w:uiPriority w:val="39"/>
    <w:pPr>
      <w:ind w:left="630"/>
      <w:jc w:val="left"/>
    </w:pPr>
    <w:rPr>
      <w:rFonts w:asciiTheme="minorHAnsi" w:hAnsiTheme="minorHAnsi" w:eastAsiaTheme="minorHAnsi" w:cstheme="minorBidi"/>
      <w:sz w:val="18"/>
      <w:szCs w:val="18"/>
    </w:rPr>
  </w:style>
  <w:style w:type="paragraph" w:styleId="47">
    <w:name w:val="index heading"/>
    <w:basedOn w:val="1"/>
    <w:next w:val="48"/>
    <w:qFormat/>
    <w:uiPriority w:val="0"/>
    <w:rPr>
      <w:rFonts w:eastAsia="宋体"/>
      <w:szCs w:val="24"/>
    </w:rPr>
  </w:style>
  <w:style w:type="paragraph" w:styleId="48">
    <w:name w:val="index 1"/>
    <w:basedOn w:val="1"/>
    <w:next w:val="1"/>
    <w:unhideWhenUsed/>
    <w:qFormat/>
    <w:uiPriority w:val="0"/>
    <w:rPr>
      <w:rFonts w:asciiTheme="minorHAnsi" w:hAnsiTheme="minorHAnsi" w:eastAsiaTheme="minorEastAsia" w:cstheme="minorBidi"/>
      <w:szCs w:val="22"/>
    </w:rPr>
  </w:style>
  <w:style w:type="paragraph" w:styleId="49">
    <w:name w:val="Subtitle"/>
    <w:basedOn w:val="1"/>
    <w:link w:val="111"/>
    <w:qFormat/>
    <w:uiPriority w:val="11"/>
    <w:pPr>
      <w:spacing w:before="240" w:after="60"/>
    </w:pPr>
    <w:rPr>
      <w:rFonts w:eastAsia="楷体_GB2312" w:cs="Arial"/>
      <w:b/>
      <w:bCs/>
      <w:kern w:val="28"/>
      <w:sz w:val="48"/>
      <w:szCs w:val="32"/>
    </w:rPr>
  </w:style>
  <w:style w:type="paragraph" w:styleId="50">
    <w:name w:val="List Number 5"/>
    <w:basedOn w:val="1"/>
    <w:unhideWhenUsed/>
    <w:qFormat/>
    <w:uiPriority w:val="18"/>
    <w:pPr>
      <w:widowControl/>
      <w:spacing w:line="360" w:lineRule="auto"/>
      <w:ind w:left="1512" w:firstLine="200" w:firstLineChars="200"/>
      <w:contextualSpacing/>
      <w:jc w:val="left"/>
    </w:pPr>
    <w:rPr>
      <w:rFonts w:ascii="Cambria" w:hAnsi="Cambria" w:eastAsia="宋体"/>
      <w:color w:val="595959"/>
      <w:kern w:val="20"/>
      <w:sz w:val="24"/>
      <w:lang w:val="zh-CN"/>
    </w:rPr>
  </w:style>
  <w:style w:type="paragraph" w:styleId="51">
    <w:name w:val="List"/>
    <w:basedOn w:val="1"/>
    <w:qFormat/>
    <w:uiPriority w:val="0"/>
    <w:pPr>
      <w:spacing w:line="360" w:lineRule="auto"/>
      <w:ind w:left="200" w:hanging="200" w:hangingChars="200"/>
      <w:jc w:val="left"/>
    </w:pPr>
    <w:rPr>
      <w:rFonts w:eastAsia="宋体"/>
      <w:sz w:val="24"/>
    </w:rPr>
  </w:style>
  <w:style w:type="paragraph" w:styleId="52">
    <w:name w:val="footnote text"/>
    <w:basedOn w:val="1"/>
    <w:link w:val="112"/>
    <w:qFormat/>
    <w:uiPriority w:val="0"/>
    <w:pPr>
      <w:widowControl/>
      <w:snapToGrid w:val="0"/>
      <w:spacing w:after="200"/>
    </w:pPr>
    <w:rPr>
      <w:rFonts w:eastAsia="宋体"/>
      <w:sz w:val="18"/>
      <w:szCs w:val="18"/>
    </w:rPr>
  </w:style>
  <w:style w:type="paragraph" w:styleId="53">
    <w:name w:val="toc 6"/>
    <w:basedOn w:val="1"/>
    <w:next w:val="1"/>
    <w:unhideWhenUsed/>
    <w:qFormat/>
    <w:uiPriority w:val="39"/>
    <w:pPr>
      <w:ind w:left="1050"/>
      <w:jc w:val="left"/>
    </w:pPr>
    <w:rPr>
      <w:rFonts w:asciiTheme="minorHAnsi" w:hAnsiTheme="minorHAnsi" w:eastAsiaTheme="minorHAnsi" w:cstheme="minorBidi"/>
      <w:sz w:val="18"/>
      <w:szCs w:val="18"/>
    </w:rPr>
  </w:style>
  <w:style w:type="paragraph" w:styleId="54">
    <w:name w:val="List 5"/>
    <w:basedOn w:val="1"/>
    <w:qFormat/>
    <w:uiPriority w:val="0"/>
    <w:pPr>
      <w:spacing w:line="360" w:lineRule="auto"/>
      <w:ind w:left="100" w:leftChars="800" w:hanging="200" w:hangingChars="200"/>
      <w:jc w:val="left"/>
    </w:pPr>
    <w:rPr>
      <w:rFonts w:eastAsia="宋体"/>
      <w:sz w:val="24"/>
    </w:rPr>
  </w:style>
  <w:style w:type="paragraph" w:styleId="55">
    <w:name w:val="Body Text Indent 3"/>
    <w:basedOn w:val="1"/>
    <w:link w:val="113"/>
    <w:qFormat/>
    <w:uiPriority w:val="0"/>
    <w:pPr>
      <w:autoSpaceDE w:val="0"/>
      <w:autoSpaceDN w:val="0"/>
      <w:adjustRightInd w:val="0"/>
      <w:spacing w:before="120" w:line="22" w:lineRule="atLeast"/>
      <w:ind w:left="720" w:firstLine="480"/>
      <w:jc w:val="left"/>
    </w:pPr>
    <w:rPr>
      <w:rFonts w:eastAsia="宋体"/>
      <w:sz w:val="16"/>
      <w:szCs w:val="16"/>
    </w:rPr>
  </w:style>
  <w:style w:type="paragraph" w:styleId="56">
    <w:name w:val="index 7"/>
    <w:basedOn w:val="1"/>
    <w:next w:val="1"/>
    <w:qFormat/>
    <w:uiPriority w:val="0"/>
    <w:pPr>
      <w:ind w:left="1200" w:leftChars="1200"/>
    </w:pPr>
    <w:rPr>
      <w:rFonts w:eastAsia="宋体"/>
      <w:szCs w:val="24"/>
    </w:rPr>
  </w:style>
  <w:style w:type="paragraph" w:styleId="57">
    <w:name w:val="index 9"/>
    <w:basedOn w:val="1"/>
    <w:next w:val="1"/>
    <w:qFormat/>
    <w:uiPriority w:val="0"/>
    <w:pPr>
      <w:ind w:left="1600" w:leftChars="1600"/>
    </w:pPr>
    <w:rPr>
      <w:rFonts w:eastAsia="宋体"/>
      <w:szCs w:val="24"/>
    </w:rPr>
  </w:style>
  <w:style w:type="paragraph" w:styleId="58">
    <w:name w:val="table of figures"/>
    <w:basedOn w:val="1"/>
    <w:next w:val="1"/>
    <w:qFormat/>
    <w:uiPriority w:val="0"/>
    <w:pPr>
      <w:ind w:left="840" w:leftChars="200" w:hanging="420" w:hangingChars="200"/>
    </w:pPr>
    <w:rPr>
      <w:rFonts w:eastAsia="宋体"/>
      <w:szCs w:val="24"/>
    </w:rPr>
  </w:style>
  <w:style w:type="paragraph" w:styleId="59">
    <w:name w:val="toc 2"/>
    <w:basedOn w:val="1"/>
    <w:next w:val="1"/>
    <w:unhideWhenUsed/>
    <w:qFormat/>
    <w:uiPriority w:val="39"/>
    <w:pPr>
      <w:ind w:left="210"/>
      <w:jc w:val="left"/>
    </w:pPr>
    <w:rPr>
      <w:rFonts w:asciiTheme="minorHAnsi" w:hAnsiTheme="minorHAnsi" w:eastAsiaTheme="minorHAnsi" w:cstheme="minorBidi"/>
      <w:smallCaps/>
      <w:sz w:val="20"/>
    </w:rPr>
  </w:style>
  <w:style w:type="paragraph" w:styleId="60">
    <w:name w:val="toc 9"/>
    <w:basedOn w:val="1"/>
    <w:next w:val="1"/>
    <w:unhideWhenUsed/>
    <w:qFormat/>
    <w:uiPriority w:val="39"/>
    <w:pPr>
      <w:ind w:left="1680"/>
      <w:jc w:val="left"/>
    </w:pPr>
    <w:rPr>
      <w:rFonts w:asciiTheme="minorHAnsi" w:hAnsiTheme="minorHAnsi" w:eastAsiaTheme="minorHAnsi" w:cstheme="minorBidi"/>
      <w:sz w:val="18"/>
      <w:szCs w:val="18"/>
    </w:rPr>
  </w:style>
  <w:style w:type="paragraph" w:styleId="61">
    <w:name w:val="Body Text 2"/>
    <w:basedOn w:val="1"/>
    <w:link w:val="114"/>
    <w:qFormat/>
    <w:uiPriority w:val="0"/>
    <w:pPr>
      <w:widowControl/>
      <w:overflowPunct w:val="0"/>
      <w:autoSpaceDE w:val="0"/>
      <w:autoSpaceDN w:val="0"/>
      <w:adjustRightInd w:val="0"/>
      <w:jc w:val="left"/>
      <w:textAlignment w:val="baseline"/>
    </w:pPr>
    <w:rPr>
      <w:rFonts w:ascii="宋体" w:eastAsia="宋体"/>
      <w:color w:val="000000"/>
      <w:kern w:val="0"/>
      <w:sz w:val="28"/>
      <w:lang w:val="en-GB"/>
    </w:rPr>
  </w:style>
  <w:style w:type="paragraph" w:styleId="62">
    <w:name w:val="List 4"/>
    <w:basedOn w:val="1"/>
    <w:qFormat/>
    <w:uiPriority w:val="0"/>
    <w:pPr>
      <w:spacing w:line="360" w:lineRule="auto"/>
      <w:jc w:val="left"/>
    </w:pPr>
    <w:rPr>
      <w:rFonts w:eastAsia="宋体"/>
      <w:sz w:val="24"/>
    </w:rPr>
  </w:style>
  <w:style w:type="paragraph" w:styleId="63">
    <w:name w:val="List Continue 2"/>
    <w:basedOn w:val="1"/>
    <w:qFormat/>
    <w:uiPriority w:val="0"/>
    <w:pPr>
      <w:spacing w:after="120" w:line="360" w:lineRule="auto"/>
      <w:ind w:left="840" w:leftChars="400" w:firstLine="480" w:firstLineChars="200"/>
      <w:jc w:val="left"/>
    </w:pPr>
    <w:rPr>
      <w:rFonts w:eastAsia="宋体"/>
      <w:sz w:val="24"/>
    </w:rPr>
  </w:style>
  <w:style w:type="paragraph" w:styleId="64">
    <w:name w:val="Message Header"/>
    <w:basedOn w:val="1"/>
    <w:link w:val="11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shd w:val="pct20" w:color="auto" w:fill="auto"/>
      <w:lang w:val="zh-CN"/>
    </w:rPr>
  </w:style>
  <w:style w:type="paragraph" w:styleId="65">
    <w:name w:val="HTML Preformatted"/>
    <w:basedOn w:val="1"/>
    <w:link w:val="11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kern w:val="0"/>
      <w:sz w:val="24"/>
      <w:szCs w:val="24"/>
    </w:rPr>
  </w:style>
  <w:style w:type="paragraph" w:styleId="6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7">
    <w:name w:val="index 2"/>
    <w:basedOn w:val="1"/>
    <w:next w:val="1"/>
    <w:qFormat/>
    <w:uiPriority w:val="0"/>
    <w:pPr>
      <w:ind w:left="200" w:leftChars="200"/>
    </w:pPr>
    <w:rPr>
      <w:rFonts w:eastAsia="宋体"/>
      <w:szCs w:val="24"/>
    </w:rPr>
  </w:style>
  <w:style w:type="paragraph" w:styleId="68">
    <w:name w:val="Title"/>
    <w:basedOn w:val="1"/>
    <w:next w:val="1"/>
    <w:link w:val="117"/>
    <w:qFormat/>
    <w:uiPriority w:val="0"/>
    <w:pPr>
      <w:spacing w:before="240" w:after="60"/>
      <w:jc w:val="center"/>
      <w:outlineLvl w:val="0"/>
    </w:pPr>
    <w:rPr>
      <w:rFonts w:ascii="Cambria" w:hAnsi="Cambria" w:eastAsia="宋体"/>
      <w:b/>
      <w:bCs/>
      <w:kern w:val="0"/>
      <w:sz w:val="32"/>
      <w:szCs w:val="32"/>
    </w:rPr>
  </w:style>
  <w:style w:type="paragraph" w:styleId="69">
    <w:name w:val="annotation subject"/>
    <w:basedOn w:val="23"/>
    <w:next w:val="23"/>
    <w:link w:val="90"/>
    <w:unhideWhenUsed/>
    <w:qFormat/>
    <w:uiPriority w:val="0"/>
    <w:rPr>
      <w:b/>
      <w:bCs/>
    </w:rPr>
  </w:style>
  <w:style w:type="paragraph" w:styleId="70">
    <w:name w:val="Body Text First Indent"/>
    <w:basedOn w:val="26"/>
    <w:link w:val="118"/>
    <w:qFormat/>
    <w:uiPriority w:val="99"/>
    <w:pPr>
      <w:spacing w:before="0" w:after="120" w:line="240" w:lineRule="auto"/>
      <w:ind w:firstLine="420" w:firstLineChars="100"/>
    </w:pPr>
  </w:style>
  <w:style w:type="paragraph" w:styleId="71">
    <w:name w:val="Body Text First Indent 2"/>
    <w:basedOn w:val="27"/>
    <w:link w:val="619"/>
    <w:unhideWhenUsed/>
    <w:qFormat/>
    <w:uiPriority w:val="0"/>
    <w:pPr>
      <w:tabs>
        <w:tab w:val="clear" w:pos="5580"/>
      </w:tabs>
      <w:spacing w:before="0" w:after="120" w:line="240" w:lineRule="auto"/>
      <w:ind w:left="420" w:leftChars="200" w:firstLine="420" w:firstLineChars="200"/>
      <w:jc w:val="left"/>
    </w:pPr>
    <w:rPr>
      <w:rFonts w:asciiTheme="minorHAnsi" w:hAnsiTheme="minorHAnsi" w:eastAsiaTheme="minorEastAsia" w:cstheme="minorBidi"/>
      <w:szCs w:val="22"/>
    </w:rPr>
  </w:style>
  <w:style w:type="table" w:styleId="73">
    <w:name w:val="Table Grid"/>
    <w:basedOn w:val="7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5">
    <w:name w:val="Strong"/>
    <w:qFormat/>
    <w:uiPriority w:val="22"/>
    <w:rPr>
      <w:b/>
      <w:bCs/>
    </w:rPr>
  </w:style>
  <w:style w:type="character" w:styleId="76">
    <w:name w:val="page number"/>
    <w:qFormat/>
    <w:uiPriority w:val="0"/>
    <w:rPr>
      <w:rFonts w:cs="Times New Roman"/>
    </w:rPr>
  </w:style>
  <w:style w:type="character" w:styleId="77">
    <w:name w:val="FollowedHyperlink"/>
    <w:basedOn w:val="74"/>
    <w:qFormat/>
    <w:uiPriority w:val="0"/>
    <w:rPr>
      <w:color w:val="000000"/>
      <w:sz w:val="18"/>
      <w:szCs w:val="18"/>
      <w:u w:val="none"/>
    </w:rPr>
  </w:style>
  <w:style w:type="character" w:styleId="78">
    <w:name w:val="Emphasis"/>
    <w:qFormat/>
    <w:uiPriority w:val="20"/>
    <w:rPr>
      <w:color w:val="CC0033"/>
    </w:rPr>
  </w:style>
  <w:style w:type="character" w:styleId="79">
    <w:name w:val="HTML Typewriter"/>
    <w:qFormat/>
    <w:uiPriority w:val="0"/>
    <w:rPr>
      <w:rFonts w:ascii="黑体" w:hAnsi="Courier New" w:eastAsia="黑体" w:cs="Courier New"/>
      <w:spacing w:val="312"/>
      <w:sz w:val="14"/>
      <w:szCs w:val="14"/>
    </w:rPr>
  </w:style>
  <w:style w:type="character" w:styleId="80">
    <w:name w:val="Hyperlink"/>
    <w:qFormat/>
    <w:uiPriority w:val="99"/>
    <w:rPr>
      <w:color w:val="0000FF"/>
      <w:u w:val="single"/>
    </w:rPr>
  </w:style>
  <w:style w:type="character" w:styleId="81">
    <w:name w:val="HTML Code"/>
    <w:unhideWhenUsed/>
    <w:qFormat/>
    <w:uiPriority w:val="99"/>
    <w:rPr>
      <w:rFonts w:hint="default" w:ascii="Consolas" w:hAnsi="Consolas" w:eastAsia="宋体" w:cs="Consolas"/>
      <w:color w:val="C7254E"/>
      <w:sz w:val="22"/>
      <w:szCs w:val="22"/>
      <w:shd w:val="clear" w:color="auto" w:fill="F9F2F4"/>
    </w:rPr>
  </w:style>
  <w:style w:type="character" w:styleId="82">
    <w:name w:val="annotation reference"/>
    <w:basedOn w:val="74"/>
    <w:unhideWhenUsed/>
    <w:qFormat/>
    <w:uiPriority w:val="0"/>
    <w:rPr>
      <w:sz w:val="21"/>
      <w:szCs w:val="21"/>
    </w:rPr>
  </w:style>
  <w:style w:type="character" w:styleId="83">
    <w:name w:val="footnote reference"/>
    <w:qFormat/>
    <w:uiPriority w:val="0"/>
    <w:rPr>
      <w:vertAlign w:val="superscript"/>
    </w:rPr>
  </w:style>
  <w:style w:type="character" w:customStyle="1" w:styleId="84">
    <w:name w:val="页眉 字符"/>
    <w:basedOn w:val="74"/>
    <w:link w:val="43"/>
    <w:qFormat/>
    <w:uiPriority w:val="99"/>
    <w:rPr>
      <w:sz w:val="18"/>
      <w:szCs w:val="18"/>
    </w:rPr>
  </w:style>
  <w:style w:type="character" w:customStyle="1" w:styleId="85">
    <w:name w:val="页脚 字符"/>
    <w:basedOn w:val="74"/>
    <w:link w:val="42"/>
    <w:qFormat/>
    <w:uiPriority w:val="99"/>
    <w:rPr>
      <w:sz w:val="18"/>
      <w:szCs w:val="18"/>
    </w:rPr>
  </w:style>
  <w:style w:type="character" w:customStyle="1" w:styleId="86">
    <w:name w:val="纯文本 字符"/>
    <w:basedOn w:val="74"/>
    <w:link w:val="34"/>
    <w:qFormat/>
    <w:uiPriority w:val="0"/>
    <w:rPr>
      <w:rFonts w:ascii="宋体" w:hAnsi="Courier New" w:eastAsia="宋体" w:cs="Times New Roman"/>
      <w:szCs w:val="20"/>
    </w:rPr>
  </w:style>
  <w:style w:type="paragraph" w:customStyle="1" w:styleId="87">
    <w:name w:val="列出段落1"/>
    <w:basedOn w:val="1"/>
    <w:link w:val="88"/>
    <w:qFormat/>
    <w:uiPriority w:val="0"/>
    <w:pPr>
      <w:ind w:firstLine="420" w:firstLineChars="200"/>
    </w:pPr>
    <w:rPr>
      <w:szCs w:val="24"/>
    </w:rPr>
  </w:style>
  <w:style w:type="character" w:customStyle="1" w:styleId="88">
    <w:name w:val="列出段落 Char"/>
    <w:link w:val="87"/>
    <w:qFormat/>
    <w:uiPriority w:val="0"/>
    <w:rPr>
      <w:rFonts w:ascii="Times New Roman" w:hAnsi="Times New Roman" w:eastAsia="仿宋" w:cs="Times New Roman"/>
      <w:szCs w:val="24"/>
    </w:rPr>
  </w:style>
  <w:style w:type="character" w:customStyle="1" w:styleId="89">
    <w:name w:val="批注文字 字符"/>
    <w:basedOn w:val="74"/>
    <w:link w:val="23"/>
    <w:qFormat/>
    <w:uiPriority w:val="0"/>
    <w:rPr>
      <w:rFonts w:ascii="Times New Roman" w:hAnsi="Times New Roman" w:eastAsia="仿宋" w:cs="Times New Roman"/>
      <w:szCs w:val="20"/>
    </w:rPr>
  </w:style>
  <w:style w:type="character" w:customStyle="1" w:styleId="90">
    <w:name w:val="批注主题 字符"/>
    <w:basedOn w:val="89"/>
    <w:link w:val="69"/>
    <w:qFormat/>
    <w:uiPriority w:val="0"/>
    <w:rPr>
      <w:rFonts w:ascii="Times New Roman" w:hAnsi="Times New Roman" w:eastAsia="仿宋" w:cs="Times New Roman"/>
      <w:b/>
      <w:bCs/>
      <w:szCs w:val="20"/>
    </w:rPr>
  </w:style>
  <w:style w:type="character" w:customStyle="1" w:styleId="91">
    <w:name w:val="标题 1 字符"/>
    <w:basedOn w:val="74"/>
    <w:link w:val="3"/>
    <w:qFormat/>
    <w:uiPriority w:val="0"/>
    <w:rPr>
      <w:rFonts w:ascii="宋体" w:hAnsi="宋体" w:eastAsia="宋体"/>
      <w:b/>
      <w:bCs/>
      <w:kern w:val="44"/>
      <w:sz w:val="32"/>
      <w:szCs w:val="32"/>
    </w:rPr>
  </w:style>
  <w:style w:type="character" w:customStyle="1" w:styleId="92">
    <w:name w:val="标题 2 字符"/>
    <w:basedOn w:val="74"/>
    <w:link w:val="4"/>
    <w:qFormat/>
    <w:uiPriority w:val="0"/>
    <w:rPr>
      <w:rFonts w:ascii="宋体" w:hAnsi="宋体" w:eastAsia="宋体" w:cstheme="majorBidi"/>
      <w:b/>
      <w:bCs/>
      <w:sz w:val="30"/>
      <w:szCs w:val="30"/>
    </w:rPr>
  </w:style>
  <w:style w:type="character" w:customStyle="1" w:styleId="93">
    <w:name w:val="标题 3 字符"/>
    <w:basedOn w:val="74"/>
    <w:link w:val="5"/>
    <w:qFormat/>
    <w:uiPriority w:val="0"/>
    <w:rPr>
      <w:rFonts w:ascii="宋体" w:hAnsi="宋体" w:eastAsia="宋体"/>
      <w:b/>
      <w:bCs/>
      <w:sz w:val="28"/>
      <w:szCs w:val="28"/>
    </w:rPr>
  </w:style>
  <w:style w:type="character" w:customStyle="1" w:styleId="94">
    <w:name w:val="标题 4 字符"/>
    <w:basedOn w:val="74"/>
    <w:link w:val="6"/>
    <w:qFormat/>
    <w:uiPriority w:val="0"/>
    <w:rPr>
      <w:rFonts w:ascii="宋体" w:hAnsi="宋体" w:eastAsia="宋体" w:cstheme="majorBidi"/>
      <w:b/>
      <w:bCs/>
      <w:sz w:val="24"/>
      <w:szCs w:val="24"/>
    </w:rPr>
  </w:style>
  <w:style w:type="character" w:customStyle="1" w:styleId="95">
    <w:name w:val="标题 5 字符"/>
    <w:basedOn w:val="74"/>
    <w:link w:val="7"/>
    <w:qFormat/>
    <w:uiPriority w:val="0"/>
    <w:rPr>
      <w:rFonts w:ascii="宋体" w:hAnsi="宋体" w:eastAsia="宋体"/>
      <w:b/>
      <w:bCs/>
      <w:sz w:val="24"/>
      <w:szCs w:val="24"/>
    </w:rPr>
  </w:style>
  <w:style w:type="character" w:customStyle="1" w:styleId="96">
    <w:name w:val="标题 6 字符"/>
    <w:basedOn w:val="74"/>
    <w:link w:val="8"/>
    <w:qFormat/>
    <w:uiPriority w:val="0"/>
    <w:rPr>
      <w:rFonts w:ascii="宋体" w:hAnsi="宋体" w:eastAsia="宋体" w:cstheme="majorBidi"/>
      <w:b/>
      <w:bCs/>
      <w:sz w:val="24"/>
      <w:szCs w:val="24"/>
    </w:rPr>
  </w:style>
  <w:style w:type="character" w:customStyle="1" w:styleId="97">
    <w:name w:val="标题 7 字符"/>
    <w:basedOn w:val="74"/>
    <w:link w:val="9"/>
    <w:qFormat/>
    <w:uiPriority w:val="0"/>
    <w:rPr>
      <w:rFonts w:ascii="宋体" w:hAnsi="宋体" w:eastAsia="宋体"/>
      <w:b/>
      <w:bCs/>
      <w:sz w:val="24"/>
      <w:szCs w:val="24"/>
    </w:rPr>
  </w:style>
  <w:style w:type="character" w:customStyle="1" w:styleId="98">
    <w:name w:val="标题 8 字符"/>
    <w:basedOn w:val="74"/>
    <w:link w:val="10"/>
    <w:qFormat/>
    <w:uiPriority w:val="0"/>
    <w:rPr>
      <w:rFonts w:ascii="宋体" w:hAnsi="宋体" w:eastAsia="宋体" w:cstheme="majorBidi"/>
      <w:b/>
      <w:bCs/>
      <w:sz w:val="24"/>
      <w:szCs w:val="24"/>
    </w:rPr>
  </w:style>
  <w:style w:type="character" w:customStyle="1" w:styleId="99">
    <w:name w:val="标题 9 字符"/>
    <w:basedOn w:val="74"/>
    <w:link w:val="11"/>
    <w:qFormat/>
    <w:uiPriority w:val="0"/>
    <w:rPr>
      <w:rFonts w:asciiTheme="majorHAnsi" w:hAnsiTheme="majorHAnsi" w:eastAsiaTheme="majorEastAsia" w:cstheme="majorBidi"/>
      <w:szCs w:val="21"/>
    </w:rPr>
  </w:style>
  <w:style w:type="character" w:customStyle="1" w:styleId="100">
    <w:name w:val="正文缩进 字符"/>
    <w:link w:val="17"/>
    <w:qFormat/>
    <w:uiPriority w:val="0"/>
    <w:rPr>
      <w:rFonts w:ascii="宋体" w:hAnsi="Times New Roman" w:eastAsia="宋体" w:cs="Times New Roman"/>
      <w:kern w:val="0"/>
      <w:sz w:val="24"/>
      <w:szCs w:val="20"/>
    </w:rPr>
  </w:style>
  <w:style w:type="character" w:customStyle="1" w:styleId="101">
    <w:name w:val="正文首行缩进 2 Char"/>
    <w:link w:val="19"/>
    <w:qFormat/>
    <w:uiPriority w:val="0"/>
    <w:rPr>
      <w:rFonts w:ascii="Times New Roman" w:hAnsi="Times New Roman" w:eastAsia="宋体" w:cs="Arial"/>
      <w:kern w:val="0"/>
      <w:sz w:val="24"/>
      <w:szCs w:val="24"/>
    </w:rPr>
  </w:style>
  <w:style w:type="character" w:customStyle="1" w:styleId="102">
    <w:name w:val="题注 字符"/>
    <w:link w:val="18"/>
    <w:qFormat/>
    <w:uiPriority w:val="0"/>
    <w:rPr>
      <w:rFonts w:ascii="Arial" w:hAnsi="Arial" w:eastAsia="黑体" w:cs="Arial"/>
      <w:szCs w:val="20"/>
    </w:rPr>
  </w:style>
  <w:style w:type="character" w:customStyle="1" w:styleId="103">
    <w:name w:val="文档结构图 字符"/>
    <w:basedOn w:val="74"/>
    <w:link w:val="22"/>
    <w:qFormat/>
    <w:uiPriority w:val="0"/>
    <w:rPr>
      <w:rFonts w:ascii="Times New Roman" w:hAnsi="Times New Roman" w:eastAsia="宋体" w:cs="Times New Roman"/>
      <w:kern w:val="0"/>
      <w:sz w:val="16"/>
      <w:szCs w:val="16"/>
      <w:shd w:val="clear" w:color="auto" w:fill="000080"/>
    </w:rPr>
  </w:style>
  <w:style w:type="character" w:customStyle="1" w:styleId="104">
    <w:name w:val="正文文本 3 字符"/>
    <w:basedOn w:val="74"/>
    <w:link w:val="25"/>
    <w:qFormat/>
    <w:uiPriority w:val="0"/>
    <w:rPr>
      <w:rFonts w:ascii="Calibri" w:hAnsi="Calibri" w:eastAsia="宋体" w:cs="Times New Roman"/>
      <w:sz w:val="16"/>
      <w:szCs w:val="16"/>
    </w:rPr>
  </w:style>
  <w:style w:type="character" w:customStyle="1" w:styleId="105">
    <w:name w:val="正文文本 字符"/>
    <w:basedOn w:val="74"/>
    <w:link w:val="26"/>
    <w:qFormat/>
    <w:uiPriority w:val="0"/>
    <w:rPr>
      <w:rFonts w:ascii="Times New Roman" w:hAnsi="Times New Roman" w:eastAsia="宋体" w:cs="Times New Roman"/>
      <w:sz w:val="24"/>
      <w:szCs w:val="24"/>
    </w:rPr>
  </w:style>
  <w:style w:type="character" w:customStyle="1" w:styleId="106">
    <w:name w:val="正文文本缩进 字符"/>
    <w:basedOn w:val="74"/>
    <w:link w:val="27"/>
    <w:qFormat/>
    <w:uiPriority w:val="0"/>
    <w:rPr>
      <w:rFonts w:ascii="Times New Roman" w:hAnsi="Times New Roman" w:eastAsia="宋体" w:cs="Times New Roman"/>
      <w:sz w:val="24"/>
      <w:szCs w:val="24"/>
    </w:rPr>
  </w:style>
  <w:style w:type="character" w:customStyle="1" w:styleId="107">
    <w:name w:val="日期 字符"/>
    <w:basedOn w:val="74"/>
    <w:link w:val="38"/>
    <w:qFormat/>
    <w:uiPriority w:val="0"/>
    <w:rPr>
      <w:rFonts w:ascii="Times New Roman" w:hAnsi="Times New Roman" w:eastAsia="宋体" w:cs="Times New Roman"/>
      <w:sz w:val="24"/>
      <w:szCs w:val="24"/>
    </w:rPr>
  </w:style>
  <w:style w:type="character" w:customStyle="1" w:styleId="108">
    <w:name w:val="正文文本缩进 2 字符"/>
    <w:basedOn w:val="74"/>
    <w:link w:val="39"/>
    <w:qFormat/>
    <w:uiPriority w:val="0"/>
    <w:rPr>
      <w:rFonts w:ascii="Times New Roman" w:hAnsi="Times New Roman" w:eastAsia="宋体" w:cs="Times New Roman"/>
      <w:sz w:val="24"/>
      <w:szCs w:val="24"/>
    </w:rPr>
  </w:style>
  <w:style w:type="character" w:customStyle="1" w:styleId="109">
    <w:name w:val="批注框文本 字符"/>
    <w:basedOn w:val="74"/>
    <w:link w:val="41"/>
    <w:qFormat/>
    <w:uiPriority w:val="0"/>
    <w:rPr>
      <w:rFonts w:ascii="Times New Roman" w:hAnsi="Times New Roman" w:eastAsia="宋体" w:cs="Times New Roman"/>
      <w:sz w:val="18"/>
      <w:szCs w:val="18"/>
    </w:rPr>
  </w:style>
  <w:style w:type="character" w:customStyle="1" w:styleId="110">
    <w:name w:val="签名 字符"/>
    <w:basedOn w:val="74"/>
    <w:link w:val="44"/>
    <w:qFormat/>
    <w:uiPriority w:val="0"/>
    <w:rPr>
      <w:rFonts w:ascii="Times New Roman" w:hAnsi="Times New Roman" w:eastAsia="仿宋_GB2312" w:cs="Times New Roman"/>
      <w:kern w:val="0"/>
      <w:sz w:val="24"/>
      <w:szCs w:val="20"/>
      <w:lang w:val="zh-CN"/>
    </w:rPr>
  </w:style>
  <w:style w:type="character" w:customStyle="1" w:styleId="111">
    <w:name w:val="副标题 字符"/>
    <w:basedOn w:val="74"/>
    <w:link w:val="49"/>
    <w:qFormat/>
    <w:uiPriority w:val="11"/>
    <w:rPr>
      <w:rFonts w:ascii="Times New Roman" w:hAnsi="Times New Roman" w:eastAsia="楷体_GB2312" w:cs="Arial"/>
      <w:b/>
      <w:bCs/>
      <w:kern w:val="28"/>
      <w:sz w:val="48"/>
      <w:szCs w:val="32"/>
    </w:rPr>
  </w:style>
  <w:style w:type="character" w:customStyle="1" w:styleId="112">
    <w:name w:val="脚注文本 字符"/>
    <w:basedOn w:val="74"/>
    <w:link w:val="52"/>
    <w:qFormat/>
    <w:uiPriority w:val="0"/>
    <w:rPr>
      <w:rFonts w:ascii="Times New Roman" w:hAnsi="Times New Roman" w:eastAsia="宋体" w:cs="Times New Roman"/>
      <w:sz w:val="18"/>
      <w:szCs w:val="18"/>
    </w:rPr>
  </w:style>
  <w:style w:type="character" w:customStyle="1" w:styleId="113">
    <w:name w:val="正文文本缩进 3 字符"/>
    <w:basedOn w:val="74"/>
    <w:link w:val="55"/>
    <w:qFormat/>
    <w:uiPriority w:val="0"/>
    <w:rPr>
      <w:rFonts w:ascii="Times New Roman" w:hAnsi="Times New Roman" w:eastAsia="宋体" w:cs="Times New Roman"/>
      <w:sz w:val="16"/>
      <w:szCs w:val="16"/>
    </w:rPr>
  </w:style>
  <w:style w:type="character" w:customStyle="1" w:styleId="114">
    <w:name w:val="正文文本 2 字符"/>
    <w:basedOn w:val="74"/>
    <w:link w:val="61"/>
    <w:qFormat/>
    <w:uiPriority w:val="0"/>
    <w:rPr>
      <w:rFonts w:ascii="宋体" w:hAnsi="Times New Roman" w:eastAsia="宋体" w:cs="Times New Roman"/>
      <w:color w:val="000000"/>
      <w:kern w:val="0"/>
      <w:sz w:val="28"/>
      <w:szCs w:val="20"/>
      <w:lang w:val="en-GB"/>
    </w:rPr>
  </w:style>
  <w:style w:type="character" w:customStyle="1" w:styleId="115">
    <w:name w:val="信息标题 字符"/>
    <w:basedOn w:val="74"/>
    <w:link w:val="64"/>
    <w:qFormat/>
    <w:uiPriority w:val="0"/>
    <w:rPr>
      <w:rFonts w:ascii="Cambria" w:hAnsi="Cambria" w:eastAsia="宋体" w:cs="Times New Roman"/>
      <w:sz w:val="24"/>
      <w:szCs w:val="24"/>
      <w:shd w:val="pct20" w:color="auto" w:fill="auto"/>
      <w:lang w:val="zh-CN"/>
    </w:rPr>
  </w:style>
  <w:style w:type="character" w:customStyle="1" w:styleId="116">
    <w:name w:val="HTML 预设格式 字符"/>
    <w:basedOn w:val="74"/>
    <w:link w:val="65"/>
    <w:qFormat/>
    <w:uiPriority w:val="99"/>
    <w:rPr>
      <w:rFonts w:ascii="Arial" w:hAnsi="Arial" w:eastAsia="宋体" w:cs="Times New Roman"/>
      <w:kern w:val="0"/>
      <w:sz w:val="24"/>
      <w:szCs w:val="24"/>
    </w:rPr>
  </w:style>
  <w:style w:type="character" w:customStyle="1" w:styleId="117">
    <w:name w:val="标题 字符"/>
    <w:basedOn w:val="74"/>
    <w:link w:val="68"/>
    <w:qFormat/>
    <w:uiPriority w:val="0"/>
    <w:rPr>
      <w:rFonts w:ascii="Cambria" w:hAnsi="Cambria" w:eastAsia="宋体" w:cs="Times New Roman"/>
      <w:b/>
      <w:bCs/>
      <w:kern w:val="0"/>
      <w:sz w:val="32"/>
      <w:szCs w:val="32"/>
    </w:rPr>
  </w:style>
  <w:style w:type="character" w:customStyle="1" w:styleId="118">
    <w:name w:val="正文文本首行缩进 字符"/>
    <w:basedOn w:val="105"/>
    <w:link w:val="70"/>
    <w:qFormat/>
    <w:uiPriority w:val="99"/>
    <w:rPr>
      <w:rFonts w:ascii="Times New Roman" w:hAnsi="Times New Roman" w:eastAsia="宋体" w:cs="Times New Roman"/>
      <w:sz w:val="24"/>
      <w:szCs w:val="24"/>
    </w:rPr>
  </w:style>
  <w:style w:type="character" w:customStyle="1" w:styleId="119">
    <w:name w:val="正文文本 Char1"/>
    <w:qFormat/>
    <w:uiPriority w:val="0"/>
    <w:rPr>
      <w:kern w:val="2"/>
      <w:sz w:val="21"/>
      <w:szCs w:val="24"/>
    </w:rPr>
  </w:style>
  <w:style w:type="character" w:customStyle="1" w:styleId="120">
    <w:name w:val="标题 2 Char"/>
    <w:link w:val="121"/>
    <w:qFormat/>
    <w:uiPriority w:val="0"/>
    <w:rPr>
      <w:bCs/>
      <w:sz w:val="24"/>
      <w:szCs w:val="24"/>
    </w:rPr>
  </w:style>
  <w:style w:type="paragraph" w:customStyle="1" w:styleId="121">
    <w:name w:val="标题 21"/>
    <w:basedOn w:val="1"/>
    <w:next w:val="122"/>
    <w:link w:val="120"/>
    <w:qFormat/>
    <w:uiPriority w:val="0"/>
    <w:pPr>
      <w:keepNext/>
      <w:outlineLvl w:val="1"/>
    </w:pPr>
    <w:rPr>
      <w:rFonts w:asciiTheme="minorHAnsi" w:hAnsiTheme="minorHAnsi" w:eastAsiaTheme="minorEastAsia" w:cstheme="minorBidi"/>
      <w:bCs/>
      <w:sz w:val="24"/>
      <w:szCs w:val="24"/>
    </w:rPr>
  </w:style>
  <w:style w:type="paragraph" w:customStyle="1" w:styleId="122">
    <w:name w:val="正文缩进1"/>
    <w:basedOn w:val="1"/>
    <w:qFormat/>
    <w:uiPriority w:val="0"/>
    <w:pPr>
      <w:ind w:firstLine="420"/>
    </w:pPr>
    <w:rPr>
      <w:rFonts w:eastAsia="宋体"/>
    </w:rPr>
  </w:style>
  <w:style w:type="character" w:customStyle="1" w:styleId="123">
    <w:name w:val="标题 1 Char"/>
    <w:basedOn w:val="74"/>
    <w:qFormat/>
    <w:uiPriority w:val="0"/>
    <w:rPr>
      <w:rFonts w:ascii="黑体" w:hAnsi="宋体" w:eastAsia="黑体"/>
      <w:bCs/>
      <w:kern w:val="44"/>
      <w:sz w:val="44"/>
      <w:szCs w:val="36"/>
      <w:lang w:val="en-US" w:eastAsia="zh-CN" w:bidi="ar-SA"/>
    </w:rPr>
  </w:style>
  <w:style w:type="character" w:customStyle="1" w:styleId="124">
    <w:name w:val="标题 3 Char"/>
    <w:link w:val="125"/>
    <w:qFormat/>
    <w:uiPriority w:val="0"/>
    <w:rPr>
      <w:bCs/>
      <w:sz w:val="24"/>
      <w:szCs w:val="32"/>
    </w:rPr>
  </w:style>
  <w:style w:type="paragraph" w:customStyle="1" w:styleId="125">
    <w:name w:val="标题 31"/>
    <w:basedOn w:val="1"/>
    <w:next w:val="126"/>
    <w:link w:val="124"/>
    <w:qFormat/>
    <w:uiPriority w:val="0"/>
    <w:pPr>
      <w:keepNext/>
      <w:keepLines/>
      <w:outlineLvl w:val="2"/>
    </w:pPr>
    <w:rPr>
      <w:rFonts w:asciiTheme="minorHAnsi" w:hAnsiTheme="minorHAnsi" w:eastAsiaTheme="minorEastAsia" w:cstheme="minorBidi"/>
      <w:bCs/>
      <w:sz w:val="24"/>
      <w:szCs w:val="32"/>
    </w:rPr>
  </w:style>
  <w:style w:type="paragraph" w:customStyle="1" w:styleId="126">
    <w:name w:val="正文首行缩进 211"/>
    <w:basedOn w:val="1"/>
    <w:link w:val="127"/>
    <w:qFormat/>
    <w:uiPriority w:val="0"/>
    <w:pPr>
      <w:ind w:firstLine="200" w:firstLineChars="200"/>
    </w:pPr>
    <w:rPr>
      <w:rFonts w:eastAsia="宋体"/>
      <w:kern w:val="0"/>
      <w:sz w:val="24"/>
      <w:szCs w:val="24"/>
    </w:rPr>
  </w:style>
  <w:style w:type="character" w:customStyle="1" w:styleId="127">
    <w:name w:val="正文首行缩进 211 Char"/>
    <w:link w:val="126"/>
    <w:qFormat/>
    <w:uiPriority w:val="0"/>
    <w:rPr>
      <w:rFonts w:ascii="Times New Roman" w:hAnsi="Times New Roman" w:eastAsia="宋体" w:cs="Times New Roman"/>
      <w:kern w:val="0"/>
      <w:sz w:val="24"/>
      <w:szCs w:val="24"/>
    </w:rPr>
  </w:style>
  <w:style w:type="character" w:customStyle="1" w:styleId="128">
    <w:name w:val="标题 4 Char"/>
    <w:link w:val="129"/>
    <w:qFormat/>
    <w:uiPriority w:val="0"/>
    <w:rPr>
      <w:bCs/>
      <w:sz w:val="24"/>
      <w:szCs w:val="24"/>
    </w:rPr>
  </w:style>
  <w:style w:type="paragraph" w:customStyle="1" w:styleId="129">
    <w:name w:val="标题 41"/>
    <w:basedOn w:val="1"/>
    <w:next w:val="19"/>
    <w:link w:val="128"/>
    <w:qFormat/>
    <w:uiPriority w:val="0"/>
    <w:pPr>
      <w:keepNext/>
      <w:keepLines/>
      <w:ind w:left="540"/>
      <w:outlineLvl w:val="3"/>
    </w:pPr>
    <w:rPr>
      <w:rFonts w:asciiTheme="minorHAnsi" w:hAnsiTheme="minorHAnsi" w:eastAsiaTheme="minorEastAsia" w:cstheme="minorBidi"/>
      <w:bCs/>
      <w:sz w:val="24"/>
      <w:szCs w:val="24"/>
    </w:rPr>
  </w:style>
  <w:style w:type="character" w:customStyle="1" w:styleId="130">
    <w:name w:val="纯文本 Char2"/>
    <w:qFormat/>
    <w:uiPriority w:val="0"/>
    <w:rPr>
      <w:rFonts w:ascii="宋体" w:hAnsi="Courier New" w:cs="Courier New"/>
      <w:kern w:val="2"/>
      <w:sz w:val="21"/>
      <w:szCs w:val="21"/>
    </w:rPr>
  </w:style>
  <w:style w:type="character" w:customStyle="1" w:styleId="131">
    <w:name w:val="highlight1"/>
    <w:qFormat/>
    <w:uiPriority w:val="0"/>
    <w:rPr>
      <w:shd w:val="clear" w:color="auto" w:fill="FFFF00"/>
    </w:rPr>
  </w:style>
  <w:style w:type="character" w:customStyle="1" w:styleId="132">
    <w:name w:val="正文文本缩进 3 Char1"/>
    <w:qFormat/>
    <w:uiPriority w:val="0"/>
    <w:rPr>
      <w:kern w:val="2"/>
      <w:sz w:val="16"/>
      <w:szCs w:val="16"/>
    </w:rPr>
  </w:style>
  <w:style w:type="character" w:customStyle="1" w:styleId="133">
    <w:name w:val="正文文本缩进 Char1"/>
    <w:qFormat/>
    <w:uiPriority w:val="0"/>
    <w:rPr>
      <w:kern w:val="2"/>
      <w:sz w:val="21"/>
      <w:szCs w:val="24"/>
    </w:rPr>
  </w:style>
  <w:style w:type="character" w:customStyle="1" w:styleId="134">
    <w:name w:val="文档结构图 Char1"/>
    <w:qFormat/>
    <w:uiPriority w:val="0"/>
    <w:rPr>
      <w:rFonts w:ascii="宋体"/>
      <w:kern w:val="2"/>
      <w:sz w:val="18"/>
      <w:szCs w:val="18"/>
    </w:rPr>
  </w:style>
  <w:style w:type="character" w:customStyle="1" w:styleId="135">
    <w:name w:val="Char Char13"/>
    <w:qFormat/>
    <w:uiPriority w:val="0"/>
    <w:rPr>
      <w:rFonts w:cs="Times New Roman"/>
      <w:b/>
      <w:bCs/>
      <w:kern w:val="2"/>
      <w:sz w:val="32"/>
      <w:szCs w:val="32"/>
    </w:rPr>
  </w:style>
  <w:style w:type="character" w:customStyle="1" w:styleId="136">
    <w:name w:val="批注主题 Char1"/>
    <w:link w:val="137"/>
    <w:qFormat/>
    <w:uiPriority w:val="0"/>
    <w:rPr>
      <w:b/>
      <w:bCs/>
      <w:szCs w:val="24"/>
    </w:rPr>
  </w:style>
  <w:style w:type="paragraph" w:customStyle="1" w:styleId="137">
    <w:name w:val="批注主题2"/>
    <w:basedOn w:val="23"/>
    <w:next w:val="23"/>
    <w:link w:val="136"/>
    <w:qFormat/>
    <w:uiPriority w:val="0"/>
    <w:rPr>
      <w:rFonts w:asciiTheme="minorHAnsi" w:hAnsiTheme="minorHAnsi" w:eastAsiaTheme="minorEastAsia" w:cstheme="minorBidi"/>
      <w:b/>
      <w:bCs/>
      <w:szCs w:val="24"/>
    </w:rPr>
  </w:style>
  <w:style w:type="character" w:customStyle="1" w:styleId="138">
    <w:name w:val="apple-converted-space"/>
    <w:qFormat/>
    <w:uiPriority w:val="0"/>
  </w:style>
  <w:style w:type="character" w:customStyle="1" w:styleId="139">
    <w:name w:val="页眉 Char1"/>
    <w:qFormat/>
    <w:uiPriority w:val="99"/>
    <w:rPr>
      <w:kern w:val="2"/>
      <w:sz w:val="18"/>
      <w:szCs w:val="18"/>
    </w:rPr>
  </w:style>
  <w:style w:type="character" w:customStyle="1" w:styleId="140">
    <w:name w:val="页脚 Char1"/>
    <w:qFormat/>
    <w:uiPriority w:val="99"/>
    <w:rPr>
      <w:kern w:val="2"/>
      <w:sz w:val="18"/>
      <w:szCs w:val="18"/>
    </w:rPr>
  </w:style>
  <w:style w:type="character" w:customStyle="1" w:styleId="141">
    <w:name w:val="普通文字1 Char Char"/>
    <w:qFormat/>
    <w:uiPriority w:val="0"/>
    <w:rPr>
      <w:rFonts w:ascii="宋体" w:hAnsi="Courier New" w:eastAsia="宋体"/>
      <w:kern w:val="2"/>
      <w:sz w:val="21"/>
      <w:lang w:val="en-US" w:eastAsia="zh-CN" w:bidi="ar-SA"/>
    </w:rPr>
  </w:style>
  <w:style w:type="character" w:customStyle="1" w:styleId="142">
    <w:name w:val="标题 3 Char Char"/>
    <w:qFormat/>
    <w:uiPriority w:val="0"/>
    <w:rPr>
      <w:rFonts w:hint="eastAsia" w:ascii="宋体" w:hAnsi="宋体" w:eastAsia="宋体" w:cs="Arial"/>
    </w:rPr>
  </w:style>
  <w:style w:type="character" w:customStyle="1" w:styleId="143">
    <w:name w:val="H1 Char"/>
    <w:qFormat/>
    <w:uiPriority w:val="0"/>
    <w:rPr>
      <w:rFonts w:ascii="宋体" w:hAnsi="Times New Roman" w:eastAsia="宋体" w:cs="Times New Roman"/>
      <w:b/>
      <w:kern w:val="44"/>
      <w:sz w:val="32"/>
      <w:szCs w:val="20"/>
    </w:rPr>
  </w:style>
  <w:style w:type="character" w:customStyle="1" w:styleId="144">
    <w:name w:val="标准文本 Char Char"/>
    <w:link w:val="145"/>
    <w:qFormat/>
    <w:uiPriority w:val="0"/>
    <w:rPr>
      <w:rFonts w:eastAsia="宋体" w:cs="宋体"/>
      <w:sz w:val="24"/>
    </w:rPr>
  </w:style>
  <w:style w:type="paragraph" w:customStyle="1" w:styleId="145">
    <w:name w:val="标准文本"/>
    <w:basedOn w:val="1"/>
    <w:link w:val="144"/>
    <w:qFormat/>
    <w:uiPriority w:val="0"/>
    <w:pPr>
      <w:spacing w:line="360" w:lineRule="auto"/>
      <w:ind w:firstLine="480" w:firstLineChars="200"/>
    </w:pPr>
    <w:rPr>
      <w:rFonts w:eastAsia="宋体" w:cs="宋体" w:asciiTheme="minorHAnsi" w:hAnsiTheme="minorHAnsi"/>
      <w:sz w:val="24"/>
      <w:szCs w:val="22"/>
    </w:rPr>
  </w:style>
  <w:style w:type="character" w:customStyle="1" w:styleId="146">
    <w:name w:val="标题2 Char"/>
    <w:qFormat/>
    <w:uiPriority w:val="0"/>
    <w:rPr>
      <w:rFonts w:ascii="Arial" w:hAnsi="Arial" w:eastAsia="黑体" w:cs="Times New Roman"/>
      <w:b/>
      <w:kern w:val="0"/>
      <w:sz w:val="30"/>
      <w:szCs w:val="20"/>
    </w:rPr>
  </w:style>
  <w:style w:type="character" w:customStyle="1" w:styleId="147">
    <w:name w:val="正文文本缩进 2 Char1"/>
    <w:qFormat/>
    <w:uiPriority w:val="0"/>
    <w:rPr>
      <w:kern w:val="2"/>
      <w:sz w:val="21"/>
      <w:szCs w:val="24"/>
    </w:rPr>
  </w:style>
  <w:style w:type="character" w:customStyle="1" w:styleId="148">
    <w:name w:val="日期 Char1"/>
    <w:link w:val="149"/>
    <w:qFormat/>
    <w:uiPriority w:val="0"/>
    <w:rPr>
      <w:szCs w:val="24"/>
    </w:rPr>
  </w:style>
  <w:style w:type="paragraph" w:customStyle="1" w:styleId="149">
    <w:name w:val="日期111"/>
    <w:basedOn w:val="1"/>
    <w:next w:val="1"/>
    <w:link w:val="148"/>
    <w:qFormat/>
    <w:uiPriority w:val="0"/>
    <w:pPr>
      <w:ind w:left="100" w:leftChars="2500"/>
    </w:pPr>
    <w:rPr>
      <w:rFonts w:asciiTheme="minorHAnsi" w:hAnsiTheme="minorHAnsi" w:eastAsiaTheme="minorEastAsia" w:cstheme="minorBidi"/>
      <w:szCs w:val="24"/>
    </w:rPr>
  </w:style>
  <w:style w:type="paragraph" w:customStyle="1" w:styleId="150">
    <w:name w:val="List Paragraph1"/>
    <w:basedOn w:val="1"/>
    <w:qFormat/>
    <w:uiPriority w:val="0"/>
    <w:pPr>
      <w:ind w:firstLine="420" w:firstLineChars="200"/>
    </w:pPr>
    <w:rPr>
      <w:rFonts w:ascii="Calibri" w:hAnsi="Calibri" w:eastAsia="宋体"/>
      <w:szCs w:val="22"/>
    </w:rPr>
  </w:style>
  <w:style w:type="paragraph" w:customStyle="1" w:styleId="151">
    <w:name w:val="Char1"/>
    <w:basedOn w:val="1"/>
    <w:qFormat/>
    <w:uiPriority w:val="0"/>
    <w:rPr>
      <w:rFonts w:ascii="Tahoma" w:hAnsi="Tahoma" w:eastAsia="宋体" w:cs="仿宋_GB2312"/>
      <w:sz w:val="24"/>
      <w:szCs w:val="28"/>
    </w:rPr>
  </w:style>
  <w:style w:type="paragraph" w:customStyle="1" w:styleId="152">
    <w:name w:val="样式1"/>
    <w:basedOn w:val="3"/>
    <w:qFormat/>
    <w:uiPriority w:val="0"/>
    <w:pPr>
      <w:numPr>
        <w:numId w:val="0"/>
      </w:numPr>
      <w:autoSpaceDE w:val="0"/>
      <w:autoSpaceDN w:val="0"/>
      <w:adjustRightInd w:val="0"/>
      <w:spacing w:before="240" w:after="120"/>
    </w:pPr>
    <w:rPr>
      <w:rFonts w:ascii="Times New Roman" w:cs="Times New Roman"/>
    </w:rPr>
  </w:style>
  <w:style w:type="paragraph" w:customStyle="1" w:styleId="153">
    <w:name w:val="Char Char Char1 Char Char Char Char"/>
    <w:basedOn w:val="1"/>
    <w:qFormat/>
    <w:uiPriority w:val="0"/>
    <w:rPr>
      <w:rFonts w:ascii="Tahoma" w:hAnsi="Tahoma" w:eastAsia="宋体"/>
      <w:sz w:val="24"/>
    </w:rPr>
  </w:style>
  <w:style w:type="paragraph" w:customStyle="1" w:styleId="154">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55">
    <w:name w:val="彩色列表 - 强调文字颜色 11"/>
    <w:basedOn w:val="1"/>
    <w:qFormat/>
    <w:uiPriority w:val="0"/>
    <w:pPr>
      <w:ind w:firstLine="420" w:firstLineChars="200"/>
    </w:pPr>
    <w:rPr>
      <w:rFonts w:ascii="Calibri" w:hAnsi="Calibri" w:eastAsia="宋体"/>
      <w:szCs w:val="22"/>
    </w:rPr>
  </w:style>
  <w:style w:type="paragraph" w:customStyle="1" w:styleId="156">
    <w:name w:val="p_0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7">
    <w:name w:val="列出段落11"/>
    <w:basedOn w:val="1"/>
    <w:qFormat/>
    <w:uiPriority w:val="34"/>
    <w:pPr>
      <w:ind w:firstLine="420" w:firstLineChars="200"/>
    </w:pPr>
    <w:rPr>
      <w:rFonts w:ascii="Calibri" w:hAnsi="Calibri" w:eastAsia="宋体"/>
      <w:szCs w:val="22"/>
    </w:rPr>
  </w:style>
  <w:style w:type="paragraph" w:customStyle="1" w:styleId="158">
    <w:name w:val="Char1 Char Char Char Char Char Char"/>
    <w:basedOn w:val="1"/>
    <w:qFormat/>
    <w:uiPriority w:val="0"/>
    <w:rPr>
      <w:rFonts w:ascii="Tahoma" w:hAnsi="Tahoma" w:eastAsia="宋体"/>
      <w:sz w:val="24"/>
    </w:rPr>
  </w:style>
  <w:style w:type="paragraph" w:customStyle="1" w:styleId="159">
    <w:name w:val="正文 + 小四"/>
    <w:basedOn w:val="1"/>
    <w:qFormat/>
    <w:uiPriority w:val="0"/>
    <w:pPr>
      <w:spacing w:line="360" w:lineRule="auto"/>
      <w:ind w:firstLine="480" w:firstLineChars="200"/>
    </w:pPr>
    <w:rPr>
      <w:rFonts w:eastAsia="宋体"/>
      <w:sz w:val="24"/>
      <w:szCs w:val="24"/>
    </w:rPr>
  </w:style>
  <w:style w:type="paragraph" w:customStyle="1" w:styleId="160">
    <w:name w:val="Char2"/>
    <w:basedOn w:val="1"/>
    <w:qFormat/>
    <w:uiPriority w:val="0"/>
    <w:pPr>
      <w:spacing w:line="360" w:lineRule="auto"/>
      <w:ind w:firstLine="200" w:firstLineChars="200"/>
    </w:pPr>
    <w:rPr>
      <w:rFonts w:ascii="宋体" w:hAnsi="宋体" w:eastAsia="宋体" w:cs="宋体"/>
      <w:sz w:val="24"/>
      <w:szCs w:val="24"/>
    </w:rPr>
  </w:style>
  <w:style w:type="paragraph" w:customStyle="1" w:styleId="161">
    <w:name w:val="Char Char Char1 Char Char Char Char1"/>
    <w:basedOn w:val="1"/>
    <w:qFormat/>
    <w:uiPriority w:val="0"/>
    <w:rPr>
      <w:rFonts w:ascii="Tahoma" w:hAnsi="Tahoma" w:eastAsia="宋体"/>
      <w:sz w:val="24"/>
    </w:rPr>
  </w:style>
  <w:style w:type="paragraph" w:customStyle="1" w:styleId="162">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63">
    <w:name w:val="Normal (Web)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4">
    <w:name w:val="项目正文0"/>
    <w:basedOn w:val="1"/>
    <w:qFormat/>
    <w:uiPriority w:val="0"/>
    <w:pPr>
      <w:spacing w:line="360" w:lineRule="auto"/>
      <w:ind w:firstLine="420" w:firstLineChars="200"/>
    </w:pPr>
    <w:rPr>
      <w:rFonts w:ascii="宋体" w:hAnsi="宋体" w:eastAsia="宋体"/>
      <w:szCs w:val="21"/>
    </w:rPr>
  </w:style>
  <w:style w:type="paragraph" w:customStyle="1" w:styleId="165">
    <w:name w:val="USE 1"/>
    <w:basedOn w:val="1"/>
    <w:qFormat/>
    <w:uiPriority w:val="0"/>
    <w:pPr>
      <w:spacing w:line="200" w:lineRule="atLeast"/>
      <w:jc w:val="left"/>
    </w:pPr>
    <w:rPr>
      <w:rFonts w:ascii="宋体" w:hAnsi="宋体" w:eastAsia="宋体"/>
      <w:b/>
      <w:sz w:val="24"/>
    </w:rPr>
  </w:style>
  <w:style w:type="paragraph" w:customStyle="1" w:styleId="166">
    <w:name w:val="Char1 Char Char Char Char Char Char1"/>
    <w:basedOn w:val="1"/>
    <w:qFormat/>
    <w:uiPriority w:val="0"/>
    <w:rPr>
      <w:rFonts w:eastAsia="宋体"/>
    </w:rPr>
  </w:style>
  <w:style w:type="character" w:customStyle="1" w:styleId="167">
    <w:name w:val="纯文本 Char1"/>
    <w:qFormat/>
    <w:uiPriority w:val="0"/>
    <w:rPr>
      <w:rFonts w:ascii="宋体" w:hAnsi="Courier New" w:eastAsia="宋体" w:cs="Courier New"/>
      <w:szCs w:val="21"/>
    </w:rPr>
  </w:style>
  <w:style w:type="paragraph" w:customStyle="1" w:styleId="168">
    <w:name w:val="样式 标题 4 + 首行缩进:  0 厘米 段前: 0.5 行 段后: 0.25 行1"/>
    <w:basedOn w:val="6"/>
    <w:next w:val="165"/>
    <w:qFormat/>
    <w:uiPriority w:val="0"/>
    <w:pPr>
      <w:numPr>
        <w:ilvl w:val="0"/>
        <w:numId w:val="0"/>
      </w:numPr>
      <w:spacing w:beforeLines="50" w:afterLines="25" w:line="376" w:lineRule="auto"/>
    </w:pPr>
    <w:rPr>
      <w:rFonts w:ascii="Arial" w:hAnsi="Arial" w:cs="宋体"/>
      <w:sz w:val="28"/>
      <w:szCs w:val="20"/>
    </w:rPr>
  </w:style>
  <w:style w:type="paragraph" w:customStyle="1" w:styleId="169">
    <w:name w:val="TEXT"/>
    <w:basedOn w:val="1"/>
    <w:qFormat/>
    <w:uiPriority w:val="0"/>
    <w:pPr>
      <w:widowControl/>
      <w:numPr>
        <w:ilvl w:val="0"/>
        <w:numId w:val="2"/>
      </w:numPr>
      <w:tabs>
        <w:tab w:val="clear" w:pos="576"/>
      </w:tabs>
      <w:spacing w:line="360" w:lineRule="auto"/>
      <w:ind w:left="0" w:firstLine="480"/>
      <w:jc w:val="left"/>
    </w:pPr>
    <w:rPr>
      <w:rFonts w:eastAsia="宋体"/>
      <w:kern w:val="0"/>
      <w:sz w:val="24"/>
      <w:szCs w:val="24"/>
    </w:rPr>
  </w:style>
  <w:style w:type="paragraph" w:customStyle="1" w:styleId="170">
    <w:name w:val="无间隔1"/>
    <w:link w:val="17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71">
    <w:name w:val="No Spacing Char Char Char"/>
    <w:link w:val="170"/>
    <w:qFormat/>
    <w:uiPriority w:val="1"/>
    <w:rPr>
      <w:rFonts w:ascii="Times New Roman" w:hAnsi="Times New Roman" w:eastAsia="宋体" w:cs="Times New Roman"/>
      <w:szCs w:val="24"/>
    </w:rPr>
  </w:style>
  <w:style w:type="paragraph" w:customStyle="1" w:styleId="172">
    <w:name w:val="列出段落2"/>
    <w:basedOn w:val="1"/>
    <w:qFormat/>
    <w:uiPriority w:val="34"/>
    <w:pPr>
      <w:ind w:firstLine="420" w:firstLineChars="200"/>
    </w:pPr>
    <w:rPr>
      <w:rFonts w:eastAsia="宋体"/>
    </w:rPr>
  </w:style>
  <w:style w:type="paragraph" w:customStyle="1" w:styleId="173">
    <w:name w:val="Default"/>
    <w:qFormat/>
    <w:uiPriority w:val="0"/>
    <w:pPr>
      <w:widowControl w:val="0"/>
      <w:autoSpaceDE w:val="0"/>
      <w:autoSpaceDN w:val="0"/>
      <w:adjustRightInd w:val="0"/>
    </w:pPr>
    <w:rPr>
      <w:rFonts w:ascii="Akzidenz Grotesk BQ" w:hAnsi="Akzidenz Grotesk BQ" w:eastAsia="宋体" w:cs="Akzidenz Grotesk BQ"/>
      <w:color w:val="000000"/>
      <w:sz w:val="24"/>
      <w:szCs w:val="24"/>
      <w:lang w:val="en-US" w:eastAsia="zh-CN" w:bidi="ar-SA"/>
    </w:rPr>
  </w:style>
  <w:style w:type="paragraph" w:customStyle="1" w:styleId="174">
    <w:name w:val="列表段落1"/>
    <w:basedOn w:val="1"/>
    <w:link w:val="175"/>
    <w:qFormat/>
    <w:uiPriority w:val="0"/>
    <w:pPr>
      <w:ind w:firstLine="420" w:firstLineChars="200"/>
    </w:pPr>
    <w:rPr>
      <w:rFonts w:eastAsia="宋体"/>
      <w:szCs w:val="24"/>
    </w:rPr>
  </w:style>
  <w:style w:type="character" w:customStyle="1" w:styleId="175">
    <w:name w:val="列出段落 Char1"/>
    <w:link w:val="174"/>
    <w:qFormat/>
    <w:uiPriority w:val="0"/>
    <w:rPr>
      <w:rFonts w:ascii="Times New Roman" w:hAnsi="Times New Roman" w:eastAsia="宋体" w:cs="Times New Roman"/>
      <w:szCs w:val="24"/>
    </w:rPr>
  </w:style>
  <w:style w:type="character" w:customStyle="1" w:styleId="176">
    <w:name w:val="medium_text1"/>
    <w:qFormat/>
    <w:uiPriority w:val="0"/>
    <w:rPr>
      <w:sz w:val="24"/>
      <w:szCs w:val="24"/>
    </w:rPr>
  </w:style>
  <w:style w:type="character" w:customStyle="1" w:styleId="177">
    <w:name w:val="页眉 Char Char"/>
    <w:qFormat/>
    <w:uiPriority w:val="0"/>
    <w:rPr>
      <w:rFonts w:cs="Times New Roman"/>
      <w:kern w:val="2"/>
      <w:sz w:val="18"/>
      <w:szCs w:val="18"/>
    </w:rPr>
  </w:style>
  <w:style w:type="character" w:customStyle="1" w:styleId="178">
    <w:name w:val="short_text1"/>
    <w:qFormat/>
    <w:uiPriority w:val="0"/>
    <w:rPr>
      <w:sz w:val="26"/>
      <w:szCs w:val="26"/>
    </w:rPr>
  </w:style>
  <w:style w:type="character" w:customStyle="1" w:styleId="179">
    <w:name w:val="纯文本 Char"/>
    <w:qFormat/>
    <w:uiPriority w:val="0"/>
    <w:rPr>
      <w:rFonts w:ascii="宋体" w:hAnsi="Courier New" w:eastAsia="宋体" w:cs="Courier New"/>
      <w:sz w:val="21"/>
      <w:szCs w:val="21"/>
      <w:u w:color="000000"/>
      <w:lang w:bidi="ar-SA"/>
    </w:rPr>
  </w:style>
  <w:style w:type="character" w:customStyle="1" w:styleId="180">
    <w:name w:val="ca-2"/>
    <w:basedOn w:val="74"/>
    <w:qFormat/>
    <w:uiPriority w:val="0"/>
  </w:style>
  <w:style w:type="character" w:customStyle="1" w:styleId="181">
    <w:name w:val="apple-style-span"/>
    <w:qFormat/>
    <w:uiPriority w:val="0"/>
    <w:rPr>
      <w:rFonts w:cs="Times New Roman"/>
    </w:rPr>
  </w:style>
  <w:style w:type="paragraph" w:customStyle="1" w:styleId="182">
    <w:name w:val="Pa9"/>
    <w:basedOn w:val="173"/>
    <w:next w:val="173"/>
    <w:qFormat/>
    <w:uiPriority w:val="0"/>
    <w:pPr>
      <w:spacing w:before="120" w:line="161" w:lineRule="atLeast"/>
    </w:pPr>
    <w:rPr>
      <w:rFonts w:cs="Times New Roman"/>
      <w:color w:val="auto"/>
    </w:rPr>
  </w:style>
  <w:style w:type="paragraph" w:customStyle="1" w:styleId="183">
    <w:name w:val="Normal no space after"/>
    <w:basedOn w:val="1"/>
    <w:qFormat/>
    <w:uiPriority w:val="0"/>
    <w:pPr>
      <w:widowControl/>
      <w:tabs>
        <w:tab w:val="left" w:pos="284"/>
        <w:tab w:val="left" w:pos="567"/>
      </w:tabs>
      <w:spacing w:line="280" w:lineRule="atLeast"/>
      <w:jc w:val="left"/>
    </w:pPr>
    <w:rPr>
      <w:rFonts w:ascii="Frutiger Roman" w:hAnsi="Frutiger Roman" w:eastAsia="宋体"/>
      <w:kern w:val="0"/>
      <w:sz w:val="20"/>
      <w:lang w:eastAsia="en-US"/>
    </w:rPr>
  </w:style>
  <w:style w:type="paragraph" w:customStyle="1" w:styleId="184">
    <w:name w:val="Char3 Char Char Char"/>
    <w:basedOn w:val="1"/>
    <w:qFormat/>
    <w:uiPriority w:val="0"/>
    <w:rPr>
      <w:rFonts w:eastAsia="宋体"/>
      <w:szCs w:val="24"/>
    </w:rPr>
  </w:style>
  <w:style w:type="paragraph" w:customStyle="1" w:styleId="185">
    <w:name w:val="pa-8"/>
    <w:basedOn w:val="1"/>
    <w:qFormat/>
    <w:uiPriority w:val="0"/>
    <w:pPr>
      <w:widowControl/>
      <w:spacing w:before="150" w:after="150"/>
      <w:jc w:val="left"/>
    </w:pPr>
    <w:rPr>
      <w:rFonts w:ascii="宋体" w:hAnsi="宋体" w:eastAsia="宋体" w:cs="宋体"/>
      <w:kern w:val="0"/>
      <w:sz w:val="24"/>
      <w:szCs w:val="24"/>
    </w:rPr>
  </w:style>
  <w:style w:type="paragraph" w:customStyle="1" w:styleId="186">
    <w:name w:val="Pa10"/>
    <w:basedOn w:val="173"/>
    <w:next w:val="173"/>
    <w:qFormat/>
    <w:uiPriority w:val="0"/>
    <w:pPr>
      <w:spacing w:line="161" w:lineRule="atLeast"/>
    </w:pPr>
    <w:rPr>
      <w:rFonts w:cs="Times New Roman"/>
      <w:color w:val="auto"/>
    </w:rPr>
  </w:style>
  <w:style w:type="paragraph" w:customStyle="1" w:styleId="187">
    <w:name w:val="pa-6"/>
    <w:basedOn w:val="1"/>
    <w:qFormat/>
    <w:uiPriority w:val="0"/>
    <w:pPr>
      <w:widowControl/>
      <w:spacing w:before="150" w:after="150"/>
      <w:jc w:val="left"/>
    </w:pPr>
    <w:rPr>
      <w:rFonts w:ascii="宋体" w:hAnsi="宋体" w:eastAsia="宋体" w:cs="宋体"/>
      <w:kern w:val="0"/>
      <w:sz w:val="24"/>
      <w:szCs w:val="24"/>
    </w:rPr>
  </w:style>
  <w:style w:type="paragraph" w:customStyle="1" w:styleId="188">
    <w:name w:val="Char Char Char"/>
    <w:basedOn w:val="1"/>
    <w:qFormat/>
    <w:uiPriority w:val="0"/>
    <w:rPr>
      <w:rFonts w:ascii="Tahoma" w:hAnsi="Tahoma" w:eastAsia="宋体"/>
      <w:sz w:val="24"/>
    </w:rPr>
  </w:style>
  <w:style w:type="paragraph" w:customStyle="1" w:styleId="189">
    <w:name w:val="修订1"/>
    <w:qFormat/>
    <w:uiPriority w:val="99"/>
    <w:rPr>
      <w:rFonts w:ascii="Times New Roman" w:hAnsi="Times New Roman" w:eastAsia="宋体" w:cs="Times New Roman"/>
      <w:kern w:val="2"/>
      <w:sz w:val="21"/>
      <w:szCs w:val="24"/>
      <w:lang w:val="en-US" w:eastAsia="zh-CN" w:bidi="ar-SA"/>
    </w:rPr>
  </w:style>
  <w:style w:type="paragraph" w:customStyle="1" w:styleId="190">
    <w:name w:val="p0"/>
    <w:basedOn w:val="1"/>
    <w:qFormat/>
    <w:uiPriority w:val="0"/>
    <w:pPr>
      <w:widowControl/>
    </w:pPr>
    <w:rPr>
      <w:rFonts w:eastAsia="宋体"/>
      <w:kern w:val="0"/>
    </w:rPr>
  </w:style>
  <w:style w:type="paragraph" w:customStyle="1" w:styleId="191">
    <w:name w:val="正文2"/>
    <w:basedOn w:val="1"/>
    <w:qFormat/>
    <w:uiPriority w:val="0"/>
    <w:pPr>
      <w:spacing w:before="156" w:line="360" w:lineRule="auto"/>
      <w:ind w:firstLine="510" w:firstLineChars="200"/>
    </w:pPr>
    <w:rPr>
      <w:rFonts w:eastAsia="宋体"/>
      <w:sz w:val="24"/>
    </w:rPr>
  </w:style>
  <w:style w:type="paragraph" w:customStyle="1" w:styleId="192">
    <w:name w:val="文档正文"/>
    <w:basedOn w:val="1"/>
    <w:link w:val="193"/>
    <w:qFormat/>
    <w:uiPriority w:val="0"/>
    <w:pPr>
      <w:adjustRightInd w:val="0"/>
      <w:spacing w:line="480" w:lineRule="atLeast"/>
      <w:ind w:firstLine="567"/>
      <w:textAlignment w:val="baseline"/>
    </w:pPr>
    <w:rPr>
      <w:rFonts w:eastAsia="宋体"/>
      <w:kern w:val="0"/>
      <w:sz w:val="24"/>
    </w:rPr>
  </w:style>
  <w:style w:type="character" w:customStyle="1" w:styleId="193">
    <w:name w:val="文档正文 Char Char"/>
    <w:link w:val="192"/>
    <w:qFormat/>
    <w:uiPriority w:val="0"/>
    <w:rPr>
      <w:rFonts w:ascii="Times New Roman" w:hAnsi="Times New Roman" w:eastAsia="宋体" w:cs="Times New Roman"/>
      <w:kern w:val="0"/>
      <w:sz w:val="24"/>
      <w:szCs w:val="20"/>
    </w:rPr>
  </w:style>
  <w:style w:type="paragraph" w:customStyle="1" w:styleId="194">
    <w:name w:val="样式"/>
    <w:basedOn w:val="1"/>
    <w:qFormat/>
    <w:uiPriority w:val="0"/>
    <w:pPr>
      <w:autoSpaceDE w:val="0"/>
      <w:autoSpaceDN w:val="0"/>
      <w:snapToGrid w:val="0"/>
      <w:spacing w:before="120" w:after="120" w:line="360" w:lineRule="auto"/>
    </w:pPr>
    <w:rPr>
      <w:rFonts w:ascii="宋体" w:eastAsia="宋体"/>
      <w:sz w:val="24"/>
    </w:rPr>
  </w:style>
  <w:style w:type="paragraph" w:customStyle="1" w:styleId="195">
    <w:name w:val="段"/>
    <w:qFormat/>
    <w:uiPriority w:val="0"/>
    <w:pPr>
      <w:autoSpaceDE w:val="0"/>
      <w:autoSpaceDN w:val="0"/>
      <w:ind w:firstLine="200" w:firstLineChars="200"/>
      <w:jc w:val="both"/>
    </w:pPr>
    <w:rPr>
      <w:rFonts w:ascii="宋体" w:hAnsi="宋体" w:eastAsia="宋体" w:cs="Times New Roman"/>
      <w:sz w:val="21"/>
      <w:szCs w:val="28"/>
      <w:lang w:val="en-US" w:eastAsia="zh-CN" w:bidi="ar-SA"/>
    </w:rPr>
  </w:style>
  <w:style w:type="paragraph" w:customStyle="1" w:styleId="196">
    <w:name w:val="样式 标题 2 + 宋体 小四"/>
    <w:basedOn w:val="4"/>
    <w:qFormat/>
    <w:uiPriority w:val="99"/>
    <w:pPr>
      <w:numPr>
        <w:ilvl w:val="0"/>
        <w:numId w:val="0"/>
      </w:numPr>
    </w:pPr>
    <w:rPr>
      <w:rFonts w:ascii="Times New Roman" w:hAnsi="Times New Roman" w:cs="Times New Roman"/>
      <w:sz w:val="28"/>
      <w:szCs w:val="28"/>
      <w:lang w:val="zh-CN"/>
    </w:rPr>
  </w:style>
  <w:style w:type="character" w:customStyle="1" w:styleId="197">
    <w:name w:val="正文缩进 字符1"/>
    <w:qFormat/>
    <w:uiPriority w:val="0"/>
    <w:rPr>
      <w:rFonts w:ascii="宋体"/>
      <w:sz w:val="24"/>
    </w:rPr>
  </w:style>
  <w:style w:type="paragraph" w:customStyle="1" w:styleId="198">
    <w:name w:val="Char21"/>
    <w:basedOn w:val="1"/>
    <w:qFormat/>
    <w:uiPriority w:val="0"/>
    <w:rPr>
      <w:rFonts w:ascii="Tahoma" w:hAnsi="Tahoma" w:eastAsia="宋体"/>
      <w:sz w:val="24"/>
    </w:rPr>
  </w:style>
  <w:style w:type="paragraph" w:customStyle="1" w:styleId="199">
    <w:name w:val="样式 首行缩进:  0.74 厘米"/>
    <w:basedOn w:val="1"/>
    <w:qFormat/>
    <w:uiPriority w:val="0"/>
    <w:pPr>
      <w:ind w:firstLine="420"/>
    </w:pPr>
    <w:rPr>
      <w:rFonts w:ascii="Arial" w:hAnsi="Arial" w:eastAsia="仿宋_GB2312" w:cs="Arial"/>
      <w:bCs/>
      <w:sz w:val="28"/>
      <w:szCs w:val="28"/>
    </w:rPr>
  </w:style>
  <w:style w:type="paragraph" w:customStyle="1" w:styleId="200">
    <w:name w:val="列出段落3"/>
    <w:basedOn w:val="1"/>
    <w:qFormat/>
    <w:uiPriority w:val="34"/>
    <w:pPr>
      <w:ind w:firstLine="420" w:firstLineChars="200"/>
    </w:pPr>
    <w:rPr>
      <w:rFonts w:eastAsia="宋体"/>
      <w:szCs w:val="24"/>
    </w:rPr>
  </w:style>
  <w:style w:type="paragraph" w:customStyle="1" w:styleId="201">
    <w:name w:val="纯文本1"/>
    <w:basedOn w:val="1"/>
    <w:qFormat/>
    <w:uiPriority w:val="0"/>
    <w:rPr>
      <w:rFonts w:ascii="宋体" w:hAnsi="Courier New" w:eastAsia="宋体"/>
      <w:szCs w:val="21"/>
    </w:rPr>
  </w:style>
  <w:style w:type="character" w:customStyle="1" w:styleId="202">
    <w:name w:val="Hyperlink.1"/>
    <w:qFormat/>
    <w:uiPriority w:val="0"/>
    <w:rPr>
      <w:rFonts w:ascii="仿宋" w:hAnsi="仿宋" w:eastAsia="仿宋" w:cs="仿宋"/>
      <w:sz w:val="24"/>
      <w:szCs w:val="24"/>
      <w:lang w:val="zh-TW" w:eastAsia="zh-TW"/>
    </w:rPr>
  </w:style>
  <w:style w:type="character" w:customStyle="1" w:styleId="203">
    <w:name w:val="无 A"/>
    <w:qFormat/>
    <w:uiPriority w:val="0"/>
  </w:style>
  <w:style w:type="character" w:customStyle="1" w:styleId="204">
    <w:name w:val="无 B"/>
    <w:qFormat/>
    <w:uiPriority w:val="0"/>
    <w:rPr>
      <w:lang w:val="zh-TW" w:eastAsia="zh-TW"/>
    </w:rPr>
  </w:style>
  <w:style w:type="paragraph" w:customStyle="1" w:styleId="205">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06">
    <w:name w:val="修订2"/>
    <w:qFormat/>
    <w:uiPriority w:val="99"/>
    <w:rPr>
      <w:rFonts w:ascii="Times New Roman" w:hAnsi="Times New Roman" w:eastAsia="宋体" w:cs="Times New Roman"/>
      <w:kern w:val="2"/>
      <w:sz w:val="21"/>
      <w:szCs w:val="24"/>
      <w:lang w:val="en-US" w:eastAsia="zh-CN" w:bidi="ar-SA"/>
    </w:rPr>
  </w:style>
  <w:style w:type="paragraph" w:customStyle="1" w:styleId="207">
    <w:name w:val="项目编号1"/>
    <w:basedOn w:val="1"/>
    <w:qFormat/>
    <w:uiPriority w:val="0"/>
    <w:pPr>
      <w:tabs>
        <w:tab w:val="left" w:pos="420"/>
      </w:tabs>
      <w:spacing w:line="360" w:lineRule="auto"/>
      <w:ind w:left="420" w:hanging="420"/>
    </w:pPr>
    <w:rPr>
      <w:rFonts w:eastAsia="宋体"/>
    </w:rPr>
  </w:style>
  <w:style w:type="character" w:customStyle="1" w:styleId="208">
    <w:name w:val="批注文字 Char"/>
    <w:qFormat/>
    <w:uiPriority w:val="0"/>
    <w:rPr>
      <w:kern w:val="2"/>
      <w:sz w:val="21"/>
      <w:szCs w:val="24"/>
    </w:rPr>
  </w:style>
  <w:style w:type="character" w:customStyle="1" w:styleId="209">
    <w:name w:val="正文缩进 Char"/>
    <w:qFormat/>
    <w:uiPriority w:val="0"/>
    <w:rPr>
      <w:rFonts w:ascii="宋体" w:eastAsia="宋体"/>
      <w:sz w:val="24"/>
      <w:lang w:val="en-US" w:eastAsia="zh-CN" w:bidi="ar-SA"/>
    </w:rPr>
  </w:style>
  <w:style w:type="character" w:customStyle="1" w:styleId="210">
    <w:name w:val="页脚 Char"/>
    <w:qFormat/>
    <w:uiPriority w:val="99"/>
    <w:rPr>
      <w:rFonts w:ascii="宋体"/>
      <w:sz w:val="18"/>
    </w:rPr>
  </w:style>
  <w:style w:type="character" w:customStyle="1" w:styleId="211">
    <w:name w:val="未处理的提及1"/>
    <w:basedOn w:val="74"/>
    <w:qFormat/>
    <w:uiPriority w:val="99"/>
    <w:rPr>
      <w:color w:val="605E5C"/>
      <w:shd w:val="clear" w:color="auto" w:fill="E1DFDD"/>
    </w:rPr>
  </w:style>
  <w:style w:type="paragraph" w:customStyle="1" w:styleId="212">
    <w:name w:val="彩色列表 - 强调文字颜色 13"/>
    <w:basedOn w:val="1"/>
    <w:qFormat/>
    <w:uiPriority w:val="34"/>
    <w:pPr>
      <w:ind w:firstLine="420" w:firstLineChars="200"/>
    </w:pPr>
    <w:rPr>
      <w:rFonts w:eastAsia="宋体"/>
    </w:rPr>
  </w:style>
  <w:style w:type="character" w:customStyle="1" w:styleId="213">
    <w:name w:val="批注主题 Char"/>
    <w:basedOn w:val="89"/>
    <w:link w:val="214"/>
    <w:qFormat/>
    <w:uiPriority w:val="0"/>
    <w:rPr>
      <w:rFonts w:ascii="Times New Roman" w:hAnsi="Times New Roman" w:eastAsia="宋体" w:cs="Times New Roman"/>
      <w:b/>
      <w:bCs/>
      <w:sz w:val="24"/>
      <w:szCs w:val="24"/>
    </w:rPr>
  </w:style>
  <w:style w:type="paragraph" w:customStyle="1" w:styleId="214">
    <w:name w:val="批注主题1"/>
    <w:basedOn w:val="23"/>
    <w:next w:val="23"/>
    <w:link w:val="213"/>
    <w:qFormat/>
    <w:uiPriority w:val="0"/>
    <w:pPr>
      <w:jc w:val="both"/>
    </w:pPr>
    <w:rPr>
      <w:rFonts w:eastAsia="宋体"/>
      <w:b/>
      <w:bCs/>
      <w:sz w:val="24"/>
      <w:szCs w:val="24"/>
    </w:rPr>
  </w:style>
  <w:style w:type="character" w:customStyle="1" w:styleId="215">
    <w:name w:val="正文首行缩进 Char"/>
    <w:basedOn w:val="216"/>
    <w:link w:val="217"/>
    <w:qFormat/>
    <w:uiPriority w:val="0"/>
    <w:rPr>
      <w:kern w:val="2"/>
      <w:sz w:val="21"/>
      <w:szCs w:val="22"/>
    </w:rPr>
  </w:style>
  <w:style w:type="character" w:customStyle="1" w:styleId="216">
    <w:name w:val="正文文本 Char Char"/>
    <w:basedOn w:val="74"/>
    <w:qFormat/>
    <w:uiPriority w:val="0"/>
    <w:rPr>
      <w:kern w:val="2"/>
      <w:sz w:val="21"/>
      <w:szCs w:val="22"/>
    </w:rPr>
  </w:style>
  <w:style w:type="paragraph" w:customStyle="1" w:styleId="217">
    <w:name w:val="正文首行缩进1"/>
    <w:basedOn w:val="26"/>
    <w:link w:val="215"/>
    <w:qFormat/>
    <w:uiPriority w:val="0"/>
    <w:pPr>
      <w:tabs>
        <w:tab w:val="clear" w:pos="567"/>
      </w:tabs>
      <w:spacing w:before="0" w:after="120" w:line="240" w:lineRule="auto"/>
      <w:ind w:firstLine="420" w:firstLineChars="100"/>
    </w:pPr>
    <w:rPr>
      <w:rFonts w:asciiTheme="minorHAnsi" w:hAnsiTheme="minorHAnsi" w:eastAsiaTheme="minorEastAsia" w:cstheme="minorBidi"/>
      <w:sz w:val="21"/>
      <w:szCs w:val="22"/>
    </w:rPr>
  </w:style>
  <w:style w:type="character" w:customStyle="1" w:styleId="218">
    <w:name w:val="文档结构图 Char"/>
    <w:link w:val="219"/>
    <w:qFormat/>
    <w:uiPriority w:val="0"/>
    <w:rPr>
      <w:sz w:val="24"/>
      <w:shd w:val="clear" w:color="auto" w:fill="000080"/>
    </w:rPr>
  </w:style>
  <w:style w:type="paragraph" w:customStyle="1" w:styleId="219">
    <w:name w:val="文档结构图1"/>
    <w:basedOn w:val="1"/>
    <w:link w:val="218"/>
    <w:qFormat/>
    <w:uiPriority w:val="0"/>
    <w:pPr>
      <w:shd w:val="clear" w:color="auto" w:fill="000080"/>
    </w:pPr>
    <w:rPr>
      <w:rFonts w:asciiTheme="minorHAnsi" w:hAnsiTheme="minorHAnsi" w:eastAsiaTheme="minorEastAsia" w:cstheme="minorBidi"/>
      <w:sz w:val="24"/>
      <w:szCs w:val="22"/>
      <w:shd w:val="clear" w:color="auto" w:fill="000080"/>
    </w:rPr>
  </w:style>
  <w:style w:type="character" w:customStyle="1" w:styleId="220">
    <w:name w:val="称呼 Char"/>
    <w:basedOn w:val="74"/>
    <w:link w:val="221"/>
    <w:qFormat/>
    <w:uiPriority w:val="0"/>
    <w:rPr>
      <w:sz w:val="24"/>
    </w:rPr>
  </w:style>
  <w:style w:type="paragraph" w:customStyle="1" w:styleId="221">
    <w:name w:val="称呼1"/>
    <w:basedOn w:val="1"/>
    <w:next w:val="1"/>
    <w:link w:val="220"/>
    <w:qFormat/>
    <w:uiPriority w:val="0"/>
    <w:rPr>
      <w:rFonts w:asciiTheme="minorHAnsi" w:hAnsiTheme="minorHAnsi" w:eastAsiaTheme="minorEastAsia" w:cstheme="minorBidi"/>
      <w:sz w:val="24"/>
      <w:szCs w:val="22"/>
    </w:rPr>
  </w:style>
  <w:style w:type="character" w:customStyle="1" w:styleId="222">
    <w:name w:val="正文文本 3 Char"/>
    <w:basedOn w:val="74"/>
    <w:link w:val="223"/>
    <w:qFormat/>
    <w:uiPriority w:val="0"/>
    <w:rPr>
      <w:sz w:val="16"/>
      <w:szCs w:val="16"/>
    </w:rPr>
  </w:style>
  <w:style w:type="paragraph" w:customStyle="1" w:styleId="223">
    <w:name w:val="正文文本 31"/>
    <w:basedOn w:val="1"/>
    <w:link w:val="222"/>
    <w:qFormat/>
    <w:uiPriority w:val="0"/>
    <w:pPr>
      <w:widowControl/>
      <w:spacing w:after="120" w:line="276" w:lineRule="auto"/>
    </w:pPr>
    <w:rPr>
      <w:rFonts w:asciiTheme="minorHAnsi" w:hAnsiTheme="minorHAnsi" w:eastAsiaTheme="minorEastAsia" w:cstheme="minorBidi"/>
      <w:sz w:val="16"/>
      <w:szCs w:val="16"/>
    </w:rPr>
  </w:style>
  <w:style w:type="character" w:customStyle="1" w:styleId="224">
    <w:name w:val="日期 Char"/>
    <w:basedOn w:val="74"/>
    <w:link w:val="225"/>
    <w:qFormat/>
    <w:uiPriority w:val="0"/>
    <w:rPr>
      <w:sz w:val="24"/>
    </w:rPr>
  </w:style>
  <w:style w:type="paragraph" w:customStyle="1" w:styleId="225">
    <w:name w:val="日期1"/>
    <w:basedOn w:val="1"/>
    <w:next w:val="1"/>
    <w:link w:val="224"/>
    <w:qFormat/>
    <w:uiPriority w:val="0"/>
    <w:pPr>
      <w:ind w:left="100" w:leftChars="2500"/>
    </w:pPr>
    <w:rPr>
      <w:rFonts w:asciiTheme="minorHAnsi" w:hAnsiTheme="minorHAnsi" w:eastAsiaTheme="minorEastAsia" w:cstheme="minorBidi"/>
      <w:sz w:val="24"/>
      <w:szCs w:val="22"/>
    </w:rPr>
  </w:style>
  <w:style w:type="character" w:customStyle="1" w:styleId="226">
    <w:name w:val="正文文本缩进 2 Char"/>
    <w:link w:val="227"/>
    <w:qFormat/>
    <w:uiPriority w:val="0"/>
    <w:rPr>
      <w:rFonts w:ascii="仿宋_GB2312" w:eastAsia="仿宋_GB2312"/>
      <w:color w:val="FF0000"/>
      <w:sz w:val="24"/>
    </w:rPr>
  </w:style>
  <w:style w:type="paragraph" w:customStyle="1" w:styleId="227">
    <w:name w:val="正文文本缩进 21"/>
    <w:basedOn w:val="1"/>
    <w:link w:val="226"/>
    <w:qFormat/>
    <w:uiPriority w:val="0"/>
    <w:pPr>
      <w:spacing w:line="360" w:lineRule="auto"/>
      <w:ind w:firstLine="480" w:firstLineChars="200"/>
    </w:pPr>
    <w:rPr>
      <w:rFonts w:ascii="仿宋_GB2312" w:eastAsia="仿宋_GB2312" w:hAnsiTheme="minorHAnsi" w:cstheme="minorBidi"/>
      <w:color w:val="FF0000"/>
      <w:sz w:val="24"/>
      <w:szCs w:val="22"/>
    </w:rPr>
  </w:style>
  <w:style w:type="character" w:customStyle="1" w:styleId="228">
    <w:name w:val="正文文本缩进 3 Char"/>
    <w:link w:val="229"/>
    <w:qFormat/>
    <w:uiPriority w:val="0"/>
    <w:rPr>
      <w:szCs w:val="21"/>
    </w:rPr>
  </w:style>
  <w:style w:type="paragraph" w:customStyle="1" w:styleId="229">
    <w:name w:val="正文文本缩进 31"/>
    <w:basedOn w:val="1"/>
    <w:link w:val="228"/>
    <w:qFormat/>
    <w:uiPriority w:val="0"/>
    <w:pPr>
      <w:spacing w:afterLines="50"/>
      <w:ind w:firstLine="420" w:firstLineChars="200"/>
    </w:pPr>
    <w:rPr>
      <w:rFonts w:asciiTheme="minorHAnsi" w:hAnsiTheme="minorHAnsi" w:eastAsiaTheme="minorEastAsia" w:cstheme="minorBidi"/>
      <w:szCs w:val="21"/>
    </w:rPr>
  </w:style>
  <w:style w:type="character" w:customStyle="1" w:styleId="230">
    <w:name w:val="正文文本 2 Char"/>
    <w:basedOn w:val="74"/>
    <w:link w:val="231"/>
    <w:qFormat/>
    <w:uiPriority w:val="0"/>
    <w:rPr>
      <w:rFonts w:ascii="宋体" w:hAnsi="宋体"/>
      <w:sz w:val="18"/>
      <w:szCs w:val="21"/>
    </w:rPr>
  </w:style>
  <w:style w:type="paragraph" w:customStyle="1" w:styleId="231">
    <w:name w:val="正文文本 21"/>
    <w:basedOn w:val="1"/>
    <w:link w:val="230"/>
    <w:qFormat/>
    <w:uiPriority w:val="0"/>
    <w:pPr>
      <w:jc w:val="center"/>
    </w:pPr>
    <w:rPr>
      <w:rFonts w:ascii="宋体" w:hAnsi="宋体" w:eastAsiaTheme="minorEastAsia" w:cstheme="minorBidi"/>
      <w:sz w:val="18"/>
      <w:szCs w:val="21"/>
    </w:rPr>
  </w:style>
  <w:style w:type="character" w:customStyle="1" w:styleId="232">
    <w:name w:val="HTML 预设格式 Char"/>
    <w:basedOn w:val="74"/>
    <w:link w:val="233"/>
    <w:qFormat/>
    <w:uiPriority w:val="99"/>
    <w:rPr>
      <w:rFonts w:ascii="宋体" w:hAnsi="宋体"/>
      <w:color w:val="000000"/>
      <w:sz w:val="24"/>
    </w:rPr>
  </w:style>
  <w:style w:type="paragraph" w:customStyle="1" w:styleId="233">
    <w:name w:val="HTML 预设格式1"/>
    <w:basedOn w:val="1"/>
    <w:link w:val="23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宋体" w:hAnsi="宋体" w:eastAsiaTheme="minorEastAsia" w:cstheme="minorBidi"/>
      <w:color w:val="000000"/>
      <w:sz w:val="24"/>
      <w:szCs w:val="22"/>
    </w:rPr>
  </w:style>
  <w:style w:type="paragraph" w:customStyle="1" w:styleId="234">
    <w:name w:val="批注框文本 Char Char"/>
    <w:basedOn w:val="1"/>
    <w:link w:val="235"/>
    <w:qFormat/>
    <w:uiPriority w:val="0"/>
    <w:rPr>
      <w:rFonts w:eastAsia="宋体"/>
      <w:sz w:val="18"/>
      <w:szCs w:val="18"/>
    </w:rPr>
  </w:style>
  <w:style w:type="character" w:customStyle="1" w:styleId="235">
    <w:name w:val="批注框文本 Char Char Char Char"/>
    <w:basedOn w:val="74"/>
    <w:link w:val="234"/>
    <w:qFormat/>
    <w:uiPriority w:val="0"/>
    <w:rPr>
      <w:rFonts w:ascii="Times New Roman" w:hAnsi="Times New Roman" w:eastAsia="宋体" w:cs="Times New Roman"/>
      <w:sz w:val="18"/>
      <w:szCs w:val="18"/>
    </w:rPr>
  </w:style>
  <w:style w:type="paragraph" w:customStyle="1" w:styleId="236">
    <w:name w:val="文本块1"/>
    <w:basedOn w:val="1"/>
    <w:link w:val="237"/>
    <w:qFormat/>
    <w:uiPriority w:val="0"/>
    <w:pPr>
      <w:widowControl/>
      <w:adjustRightInd w:val="0"/>
      <w:spacing w:after="200"/>
      <w:ind w:left="420" w:right="33"/>
      <w:textAlignment w:val="baseline"/>
    </w:pPr>
    <w:rPr>
      <w:rFonts w:eastAsia="宋体"/>
      <w:i/>
      <w:iCs/>
      <w:color w:val="000000"/>
    </w:rPr>
  </w:style>
  <w:style w:type="character" w:customStyle="1" w:styleId="237">
    <w:name w:val="引用 Char"/>
    <w:basedOn w:val="74"/>
    <w:link w:val="236"/>
    <w:qFormat/>
    <w:uiPriority w:val="0"/>
    <w:rPr>
      <w:rFonts w:ascii="Times New Roman" w:hAnsi="Times New Roman" w:eastAsia="宋体" w:cs="Times New Roman"/>
      <w:i/>
      <w:iCs/>
      <w:color w:val="000000"/>
      <w:szCs w:val="20"/>
    </w:rPr>
  </w:style>
  <w:style w:type="paragraph" w:customStyle="1" w:styleId="238">
    <w:name w:val="标题 11"/>
    <w:basedOn w:val="1"/>
    <w:next w:val="19"/>
    <w:link w:val="239"/>
    <w:qFormat/>
    <w:uiPriority w:val="0"/>
    <w:pPr>
      <w:keepNext/>
      <w:outlineLvl w:val="0"/>
    </w:pPr>
    <w:rPr>
      <w:rFonts w:eastAsia="宋体"/>
      <w:b/>
      <w:bCs/>
      <w:kern w:val="0"/>
      <w:sz w:val="24"/>
      <w:szCs w:val="24"/>
    </w:rPr>
  </w:style>
  <w:style w:type="character" w:customStyle="1" w:styleId="239">
    <w:name w:val="标题 1 Char1"/>
    <w:link w:val="238"/>
    <w:qFormat/>
    <w:uiPriority w:val="0"/>
    <w:rPr>
      <w:rFonts w:ascii="Times New Roman" w:hAnsi="Times New Roman" w:eastAsia="宋体" w:cs="Times New Roman"/>
      <w:b/>
      <w:bCs/>
      <w:kern w:val="0"/>
      <w:sz w:val="24"/>
      <w:szCs w:val="24"/>
    </w:rPr>
  </w:style>
  <w:style w:type="paragraph" w:customStyle="1" w:styleId="240">
    <w:name w:val="正文缩进2"/>
    <w:basedOn w:val="1"/>
    <w:qFormat/>
    <w:uiPriority w:val="0"/>
    <w:pPr>
      <w:ind w:firstLine="420"/>
    </w:pPr>
    <w:rPr>
      <w:rFonts w:eastAsia="宋体"/>
    </w:rPr>
  </w:style>
  <w:style w:type="paragraph" w:customStyle="1" w:styleId="241">
    <w:name w:val="引文目录标题1"/>
    <w:basedOn w:val="1"/>
    <w:next w:val="1"/>
    <w:qFormat/>
    <w:uiPriority w:val="0"/>
    <w:pPr>
      <w:spacing w:before="120"/>
    </w:pPr>
    <w:rPr>
      <w:rFonts w:ascii="Cambria" w:hAnsi="Cambria" w:eastAsia="宋体"/>
    </w:rPr>
  </w:style>
  <w:style w:type="paragraph" w:customStyle="1" w:styleId="242">
    <w:name w:val="正文文本缩进1"/>
    <w:basedOn w:val="1"/>
    <w:link w:val="243"/>
    <w:qFormat/>
    <w:uiPriority w:val="0"/>
    <w:pPr>
      <w:spacing w:line="360" w:lineRule="auto"/>
      <w:ind w:firstLine="480" w:firstLineChars="200"/>
    </w:pPr>
    <w:rPr>
      <w:rFonts w:ascii="仿宋_GB2312" w:eastAsia="仿宋_GB2312"/>
      <w:sz w:val="24"/>
    </w:rPr>
  </w:style>
  <w:style w:type="character" w:customStyle="1" w:styleId="243">
    <w:name w:val="正文文本缩进 Char"/>
    <w:basedOn w:val="74"/>
    <w:link w:val="242"/>
    <w:qFormat/>
    <w:uiPriority w:val="0"/>
    <w:rPr>
      <w:rFonts w:ascii="仿宋_GB2312" w:hAnsi="Times New Roman" w:eastAsia="仿宋_GB2312" w:cs="Times New Roman"/>
      <w:sz w:val="24"/>
      <w:szCs w:val="20"/>
    </w:rPr>
  </w:style>
  <w:style w:type="paragraph" w:customStyle="1" w:styleId="244">
    <w:name w:val="标题 211"/>
    <w:basedOn w:val="1"/>
    <w:next w:val="126"/>
    <w:qFormat/>
    <w:uiPriority w:val="0"/>
    <w:pPr>
      <w:keepNext/>
      <w:ind w:left="180"/>
      <w:outlineLvl w:val="1"/>
    </w:pPr>
    <w:rPr>
      <w:rFonts w:eastAsia="宋体"/>
      <w:bCs/>
      <w:sz w:val="24"/>
      <w:szCs w:val="24"/>
    </w:rPr>
  </w:style>
  <w:style w:type="paragraph" w:customStyle="1" w:styleId="245">
    <w:name w:val="1"/>
    <w:basedOn w:val="1"/>
    <w:qFormat/>
    <w:uiPriority w:val="0"/>
    <w:pPr>
      <w:spacing w:afterLines="50"/>
      <w:ind w:firstLine="3243" w:firstLineChars="1080"/>
    </w:pPr>
    <w:rPr>
      <w:rFonts w:ascii="宋体" w:hAnsi="宋体" w:eastAsia="宋体"/>
      <w:b/>
      <w:sz w:val="30"/>
      <w:szCs w:val="21"/>
    </w:rPr>
  </w:style>
  <w:style w:type="paragraph" w:customStyle="1" w:styleId="246">
    <w:name w:val="0KL目录-目录"/>
    <w:basedOn w:val="247"/>
    <w:qFormat/>
    <w:uiPriority w:val="0"/>
    <w:pPr>
      <w:ind w:firstLine="0" w:firstLineChars="0"/>
      <w:jc w:val="center"/>
    </w:pPr>
    <w:rPr>
      <w:rFonts w:hAnsi="黑体" w:eastAsia="黑体"/>
      <w:sz w:val="30"/>
      <w:szCs w:val="30"/>
    </w:rPr>
  </w:style>
  <w:style w:type="paragraph" w:customStyle="1" w:styleId="247">
    <w:name w:val="0KL正文"/>
    <w:basedOn w:val="1"/>
    <w:link w:val="248"/>
    <w:qFormat/>
    <w:uiPriority w:val="0"/>
    <w:pPr>
      <w:widowControl/>
      <w:topLinePunct/>
      <w:spacing w:after="200" w:line="276" w:lineRule="auto"/>
      <w:ind w:firstLine="480" w:firstLineChars="200"/>
      <w:textAlignment w:val="center"/>
    </w:pPr>
    <w:rPr>
      <w:rFonts w:ascii="仿宋_GB2312" w:eastAsia="仿宋_GB2312"/>
      <w:color w:val="000000"/>
      <w:kern w:val="0"/>
      <w:sz w:val="24"/>
      <w:szCs w:val="24"/>
    </w:rPr>
  </w:style>
  <w:style w:type="character" w:customStyle="1" w:styleId="248">
    <w:name w:val="0KL正文 Char Char"/>
    <w:link w:val="247"/>
    <w:qFormat/>
    <w:uiPriority w:val="0"/>
    <w:rPr>
      <w:rFonts w:ascii="仿宋_GB2312" w:hAnsi="Times New Roman" w:eastAsia="仿宋_GB2312" w:cs="Times New Roman"/>
      <w:color w:val="000000"/>
      <w:kern w:val="0"/>
      <w:sz w:val="24"/>
      <w:szCs w:val="24"/>
    </w:rPr>
  </w:style>
  <w:style w:type="paragraph" w:customStyle="1" w:styleId="249">
    <w:name w:val="Table Contents"/>
    <w:basedOn w:val="1"/>
    <w:qFormat/>
    <w:uiPriority w:val="0"/>
    <w:pPr>
      <w:suppressAutoHyphens/>
      <w:autoSpaceDE w:val="0"/>
      <w:spacing w:after="120"/>
    </w:pPr>
    <w:rPr>
      <w:rFonts w:ascii="Helvetica" w:hAnsi="Helvetica" w:eastAsia="宋体"/>
      <w:kern w:val="1"/>
      <w:sz w:val="20"/>
    </w:rPr>
  </w:style>
  <w:style w:type="paragraph" w:customStyle="1" w:styleId="250">
    <w:name w:val="Char Char Char Char Char Char Char1"/>
    <w:basedOn w:val="1"/>
    <w:qFormat/>
    <w:uiPriority w:val="0"/>
    <w:pPr>
      <w:widowControl/>
      <w:spacing w:after="160" w:line="240" w:lineRule="exact"/>
    </w:pPr>
    <w:rPr>
      <w:rFonts w:ascii="Arial" w:hAnsi="Arial" w:eastAsia="Times New Roman" w:cs="Verdana"/>
      <w:b/>
      <w:lang w:eastAsia="en-US"/>
    </w:rPr>
  </w:style>
  <w:style w:type="paragraph" w:customStyle="1" w:styleId="251">
    <w:name w:val="pri_des1"/>
    <w:basedOn w:val="1"/>
    <w:qFormat/>
    <w:uiPriority w:val="0"/>
    <w:pPr>
      <w:widowControl/>
      <w:spacing w:before="100" w:beforeAutospacing="1" w:after="164"/>
    </w:pPr>
    <w:rPr>
      <w:rFonts w:ascii="宋体" w:hAnsi="宋体" w:eastAsia="宋体" w:cs="宋体"/>
      <w:color w:val="666666"/>
      <w:sz w:val="22"/>
      <w:szCs w:val="22"/>
      <w:lang w:eastAsia="en-US" w:bidi="en-US"/>
    </w:rPr>
  </w:style>
  <w:style w:type="paragraph" w:customStyle="1" w:styleId="252">
    <w:name w:val="0KL列表-符号-方-1级"/>
    <w:basedOn w:val="253"/>
    <w:qFormat/>
    <w:uiPriority w:val="0"/>
    <w:pPr>
      <w:ind w:hanging="420"/>
    </w:pPr>
  </w:style>
  <w:style w:type="paragraph" w:customStyle="1" w:styleId="253">
    <w:name w:val="0KL列表-符号-圆-1级"/>
    <w:basedOn w:val="21"/>
    <w:qFormat/>
    <w:uiPriority w:val="0"/>
    <w:pPr>
      <w:tabs>
        <w:tab w:val="clear" w:pos="360"/>
      </w:tabs>
      <w:topLinePunct/>
      <w:spacing w:line="480" w:lineRule="exact"/>
      <w:ind w:left="980" w:firstLine="0"/>
      <w:textAlignment w:val="center"/>
    </w:pPr>
    <w:rPr>
      <w:rFonts w:eastAsia="仿宋_GB2312"/>
      <w:sz w:val="28"/>
    </w:rPr>
  </w:style>
  <w:style w:type="paragraph" w:customStyle="1" w:styleId="254">
    <w:name w:val="正文文本1"/>
    <w:basedOn w:val="1"/>
    <w:next w:val="1"/>
    <w:qFormat/>
    <w:uiPriority w:val="0"/>
    <w:pPr>
      <w:widowControl/>
      <w:spacing w:after="120"/>
    </w:pPr>
    <w:rPr>
      <w:rFonts w:ascii="Calibri" w:hAnsi="Calibri" w:eastAsia="宋体"/>
      <w:sz w:val="20"/>
      <w:u w:color="000000"/>
      <w:lang w:eastAsia="en-US" w:bidi="en-US"/>
    </w:rPr>
  </w:style>
  <w:style w:type="paragraph" w:customStyle="1" w:styleId="255">
    <w:name w:val="z-窗体顶端1"/>
    <w:basedOn w:val="1"/>
    <w:next w:val="1"/>
    <w:link w:val="256"/>
    <w:qFormat/>
    <w:uiPriority w:val="0"/>
    <w:pPr>
      <w:widowControl/>
      <w:pBdr>
        <w:bottom w:val="single" w:color="auto" w:sz="6" w:space="1"/>
      </w:pBdr>
      <w:spacing w:after="200"/>
      <w:jc w:val="center"/>
    </w:pPr>
    <w:rPr>
      <w:rFonts w:ascii="Arial" w:hAnsi="Arial" w:eastAsia="宋体" w:cs="Arial"/>
      <w:vanish/>
      <w:sz w:val="16"/>
      <w:szCs w:val="16"/>
    </w:rPr>
  </w:style>
  <w:style w:type="character" w:customStyle="1" w:styleId="256">
    <w:name w:val="z-窗体顶端 Char"/>
    <w:basedOn w:val="74"/>
    <w:link w:val="255"/>
    <w:qFormat/>
    <w:uiPriority w:val="0"/>
    <w:rPr>
      <w:rFonts w:ascii="Arial" w:hAnsi="Arial" w:eastAsia="宋体" w:cs="Arial"/>
      <w:vanish/>
      <w:sz w:val="16"/>
      <w:szCs w:val="16"/>
    </w:rPr>
  </w:style>
  <w:style w:type="paragraph" w:customStyle="1" w:styleId="257">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szCs w:val="21"/>
      <w:lang w:eastAsia="en-US" w:bidi="en-US"/>
    </w:rPr>
  </w:style>
  <w:style w:type="paragraph" w:customStyle="1" w:styleId="258">
    <w:name w:val="Blockquote"/>
    <w:basedOn w:val="1"/>
    <w:qFormat/>
    <w:uiPriority w:val="0"/>
    <w:pPr>
      <w:widowControl/>
      <w:autoSpaceDE w:val="0"/>
      <w:autoSpaceDN w:val="0"/>
      <w:adjustRightInd w:val="0"/>
      <w:spacing w:before="100" w:after="100"/>
      <w:ind w:left="360" w:right="360"/>
    </w:pPr>
    <w:rPr>
      <w:rFonts w:ascii="Calibri" w:hAnsi="Calibri" w:eastAsia="宋体"/>
      <w:sz w:val="22"/>
      <w:lang w:eastAsia="en-US" w:bidi="en-US"/>
    </w:rPr>
  </w:style>
  <w:style w:type="paragraph" w:customStyle="1" w:styleId="259">
    <w:name w:val="0KL封面-副标题"/>
    <w:basedOn w:val="247"/>
    <w:qFormat/>
    <w:uiPriority w:val="0"/>
    <w:pPr>
      <w:jc w:val="center"/>
    </w:pPr>
    <w:rPr>
      <w:szCs w:val="28"/>
    </w:rPr>
  </w:style>
  <w:style w:type="paragraph" w:customStyle="1" w:styleId="260">
    <w:name w:val="xl23"/>
    <w:basedOn w:val="1"/>
    <w:qFormat/>
    <w:uiPriority w:val="0"/>
    <w:pPr>
      <w:widowControl/>
      <w:spacing w:before="100" w:beforeAutospacing="1" w:after="100" w:afterAutospacing="1"/>
      <w:textAlignment w:val="top"/>
    </w:pPr>
    <w:rPr>
      <w:rFonts w:eastAsia="宋体"/>
    </w:rPr>
  </w:style>
  <w:style w:type="paragraph" w:customStyle="1" w:styleId="261">
    <w:name w:val="中等深浅网格 21"/>
    <w:link w:val="262"/>
    <w:qFormat/>
    <w:uiPriority w:val="0"/>
    <w:pPr>
      <w:spacing w:after="200" w:line="276" w:lineRule="auto"/>
    </w:pPr>
    <w:rPr>
      <w:rFonts w:ascii="Times New Roman" w:hAnsi="Times New Roman" w:eastAsia="宋体" w:cs="Times New Roman"/>
      <w:sz w:val="22"/>
      <w:lang w:val="en-US" w:eastAsia="zh-CN" w:bidi="ar-SA"/>
    </w:rPr>
  </w:style>
  <w:style w:type="character" w:customStyle="1" w:styleId="262">
    <w:name w:val="中等深浅网格 2字符"/>
    <w:link w:val="261"/>
    <w:qFormat/>
    <w:uiPriority w:val="0"/>
    <w:rPr>
      <w:rFonts w:ascii="Times New Roman" w:hAnsi="Times New Roman" w:eastAsia="宋体" w:cs="Times New Roman"/>
      <w:kern w:val="0"/>
      <w:sz w:val="22"/>
      <w:szCs w:val="20"/>
    </w:rPr>
  </w:style>
  <w:style w:type="paragraph" w:customStyle="1" w:styleId="263">
    <w:name w:val="落款"/>
    <w:basedOn w:val="49"/>
    <w:qFormat/>
    <w:uiPriority w:val="0"/>
    <w:rPr>
      <w:sz w:val="36"/>
    </w:rPr>
  </w:style>
  <w:style w:type="paragraph" w:customStyle="1" w:styleId="264">
    <w:name w:val="Char1 Char Char Char"/>
    <w:basedOn w:val="1"/>
    <w:qFormat/>
    <w:uiPriority w:val="99"/>
    <w:pPr>
      <w:widowControl/>
      <w:spacing w:after="200"/>
    </w:pPr>
    <w:rPr>
      <w:rFonts w:ascii="Tahoma" w:hAnsi="Tahoma" w:eastAsia="宋体"/>
      <w:sz w:val="22"/>
      <w:lang w:eastAsia="en-US" w:bidi="en-US"/>
    </w:rPr>
  </w:style>
  <w:style w:type="paragraph" w:customStyle="1" w:styleId="265">
    <w:name w:val="0KL目录-包目录"/>
    <w:basedOn w:val="247"/>
    <w:qFormat/>
    <w:uiPriority w:val="0"/>
    <w:pPr>
      <w:spacing w:line="480" w:lineRule="exact"/>
      <w:ind w:firstLine="562"/>
      <w:jc w:val="left"/>
    </w:pPr>
    <w:rPr>
      <w:rFonts w:ascii="黑体"/>
      <w:b/>
      <w:szCs w:val="30"/>
    </w:rPr>
  </w:style>
  <w:style w:type="paragraph" w:customStyle="1" w:styleId="266">
    <w:name w:val="0KL标注-图示、表示"/>
    <w:basedOn w:val="247"/>
    <w:qFormat/>
    <w:uiPriority w:val="0"/>
    <w:pPr>
      <w:ind w:firstLine="0" w:firstLineChars="0"/>
      <w:jc w:val="center"/>
    </w:pPr>
    <w:rPr>
      <w:b/>
      <w:sz w:val="21"/>
      <w:szCs w:val="21"/>
    </w:rPr>
  </w:style>
  <w:style w:type="paragraph" w:customStyle="1" w:styleId="267">
    <w:name w:val="zi"/>
    <w:basedOn w:val="1"/>
    <w:qFormat/>
    <w:uiPriority w:val="0"/>
    <w:pPr>
      <w:widowControl/>
      <w:spacing w:before="100" w:beforeAutospacing="1" w:after="100" w:afterAutospacing="1" w:line="336" w:lineRule="atLeast"/>
    </w:pPr>
    <w:rPr>
      <w:rFonts w:ascii="ˎ̥" w:hAnsi="ˎ̥" w:eastAsia="宋体"/>
      <w:color w:val="000000"/>
      <w:sz w:val="22"/>
      <w:szCs w:val="22"/>
      <w:lang w:eastAsia="en-US" w:bidi="en-US"/>
    </w:rPr>
  </w:style>
  <w:style w:type="paragraph" w:customStyle="1" w:styleId="268">
    <w:name w:val="tc_btn"/>
    <w:basedOn w:val="1"/>
    <w:qFormat/>
    <w:uiPriority w:val="0"/>
    <w:pPr>
      <w:widowControl/>
      <w:spacing w:before="100" w:beforeAutospacing="1" w:after="100" w:afterAutospacing="1"/>
    </w:pPr>
    <w:rPr>
      <w:rFonts w:ascii="宋体" w:hAnsi="宋体" w:eastAsia="宋体" w:cs="宋体"/>
      <w:sz w:val="22"/>
      <w:szCs w:val="22"/>
      <w:lang w:eastAsia="en-US" w:bidi="en-US"/>
    </w:rPr>
  </w:style>
  <w:style w:type="paragraph" w:customStyle="1" w:styleId="269">
    <w:name w:val="Char Char1 Char Char Char Char Char Char1"/>
    <w:basedOn w:val="1"/>
    <w:qFormat/>
    <w:uiPriority w:val="0"/>
    <w:pPr>
      <w:widowControl/>
      <w:spacing w:after="160" w:line="240" w:lineRule="exact"/>
    </w:pPr>
    <w:rPr>
      <w:rFonts w:ascii="Verdana" w:hAnsi="Verdana" w:eastAsia="仿宋_GB2312"/>
      <w:sz w:val="22"/>
      <w:szCs w:val="22"/>
      <w:lang w:eastAsia="en-US" w:bidi="en-US"/>
    </w:rPr>
  </w:style>
  <w:style w:type="paragraph" w:customStyle="1" w:styleId="270">
    <w:name w:val="0KL正文-居中"/>
    <w:basedOn w:val="247"/>
    <w:qFormat/>
    <w:uiPriority w:val="0"/>
    <w:pPr>
      <w:ind w:firstLine="0" w:firstLineChars="0"/>
      <w:jc w:val="center"/>
    </w:pPr>
  </w:style>
  <w:style w:type="paragraph" w:customStyle="1" w:styleId="271">
    <w:name w:val="Char1 Char Char Char Char Char Char Char Char Char"/>
    <w:basedOn w:val="1"/>
    <w:qFormat/>
    <w:uiPriority w:val="0"/>
    <w:pPr>
      <w:widowControl/>
      <w:adjustRightInd w:val="0"/>
      <w:spacing w:after="200" w:line="276" w:lineRule="auto"/>
    </w:pPr>
    <w:rPr>
      <w:rFonts w:ascii="Calibri" w:hAnsi="Calibri" w:eastAsia="宋体"/>
      <w:sz w:val="22"/>
      <w:lang w:eastAsia="en-US" w:bidi="en-US"/>
    </w:rPr>
  </w:style>
  <w:style w:type="paragraph" w:customStyle="1" w:styleId="272">
    <w:name w:val="0KL正文-加粗-整段"/>
    <w:basedOn w:val="247"/>
    <w:link w:val="273"/>
    <w:qFormat/>
    <w:uiPriority w:val="0"/>
    <w:rPr>
      <w:b/>
    </w:rPr>
  </w:style>
  <w:style w:type="character" w:customStyle="1" w:styleId="273">
    <w:name w:val="0KL正文-加粗-整段 Char Char"/>
    <w:link w:val="272"/>
    <w:qFormat/>
    <w:uiPriority w:val="0"/>
    <w:rPr>
      <w:rFonts w:ascii="仿宋_GB2312" w:hAnsi="Times New Roman" w:eastAsia="仿宋_GB2312" w:cs="Times New Roman"/>
      <w:b/>
      <w:color w:val="000000"/>
      <w:kern w:val="0"/>
      <w:sz w:val="24"/>
      <w:szCs w:val="24"/>
    </w:rPr>
  </w:style>
  <w:style w:type="paragraph" w:customStyle="1" w:styleId="274">
    <w:name w:val="表格首行"/>
    <w:basedOn w:val="1"/>
    <w:qFormat/>
    <w:uiPriority w:val="0"/>
    <w:pPr>
      <w:widowControl/>
      <w:spacing w:after="200"/>
      <w:jc w:val="center"/>
    </w:pPr>
    <w:rPr>
      <w:rFonts w:ascii="宋体" w:hAnsi="宋体" w:eastAsia="宋体"/>
      <w:szCs w:val="22"/>
      <w:lang w:eastAsia="en-US" w:bidi="en-US"/>
    </w:rPr>
  </w:style>
  <w:style w:type="paragraph" w:customStyle="1" w:styleId="275">
    <w:name w:val="0KL目录-5级"/>
    <w:basedOn w:val="276"/>
    <w:qFormat/>
    <w:uiPriority w:val="0"/>
    <w:pPr>
      <w:keepLines/>
      <w:ind w:firstLine="562"/>
      <w:textAlignment w:val="auto"/>
      <w:outlineLvl w:val="4"/>
    </w:pPr>
    <w:rPr>
      <w:rFonts w:hAnsi="Calibri"/>
      <w:bCs/>
      <w:kern w:val="44"/>
      <w:sz w:val="28"/>
      <w:szCs w:val="44"/>
    </w:rPr>
  </w:style>
  <w:style w:type="paragraph" w:customStyle="1" w:styleId="276">
    <w:name w:val="0KL目录4级"/>
    <w:basedOn w:val="1"/>
    <w:qFormat/>
    <w:uiPriority w:val="0"/>
    <w:pPr>
      <w:keepNext/>
      <w:widowControl/>
      <w:topLinePunct/>
      <w:spacing w:beforeLines="50" w:afterLines="50" w:line="480" w:lineRule="exact"/>
      <w:ind w:firstLine="482" w:firstLineChars="200"/>
      <w:textAlignment w:val="center"/>
      <w:outlineLvl w:val="3"/>
    </w:pPr>
    <w:rPr>
      <w:rFonts w:ascii="仿宋_GB2312" w:hAnsi="黑体" w:eastAsia="仿宋_GB2312"/>
      <w:b/>
      <w:sz w:val="22"/>
      <w:szCs w:val="22"/>
      <w:lang w:eastAsia="en-US" w:bidi="en-US"/>
    </w:rPr>
  </w:style>
  <w:style w:type="paragraph" w:customStyle="1" w:styleId="277">
    <w:name w:val="明显引用1"/>
    <w:basedOn w:val="1"/>
    <w:next w:val="1"/>
    <w:link w:val="278"/>
    <w:qFormat/>
    <w:uiPriority w:val="30"/>
    <w:pPr>
      <w:widowControl/>
      <w:pBdr>
        <w:bottom w:val="single" w:color="4F81BD" w:sz="4" w:space="4"/>
      </w:pBdr>
      <w:spacing w:before="200" w:after="280" w:line="276" w:lineRule="auto"/>
      <w:ind w:left="936" w:right="936"/>
    </w:pPr>
    <w:rPr>
      <w:rFonts w:eastAsia="宋体"/>
      <w:b/>
      <w:bCs/>
      <w:i/>
      <w:iCs/>
      <w:color w:val="4F81BD"/>
    </w:rPr>
  </w:style>
  <w:style w:type="character" w:customStyle="1" w:styleId="278">
    <w:name w:val="明显引用 Char"/>
    <w:basedOn w:val="74"/>
    <w:link w:val="277"/>
    <w:qFormat/>
    <w:uiPriority w:val="30"/>
    <w:rPr>
      <w:rFonts w:ascii="Times New Roman" w:hAnsi="Times New Roman" w:eastAsia="宋体" w:cs="Times New Roman"/>
      <w:b/>
      <w:bCs/>
      <w:i/>
      <w:iCs/>
      <w:color w:val="4F81BD"/>
      <w:szCs w:val="20"/>
    </w:rPr>
  </w:style>
  <w:style w:type="paragraph" w:customStyle="1" w:styleId="279">
    <w:name w:val="offr"/>
    <w:basedOn w:val="1"/>
    <w:qFormat/>
    <w:uiPriority w:val="0"/>
    <w:pPr>
      <w:widowControl/>
      <w:spacing w:before="100" w:beforeAutospacing="1" w:after="100" w:afterAutospacing="1"/>
      <w:jc w:val="center"/>
    </w:pPr>
    <w:rPr>
      <w:rFonts w:ascii="Arial Unicode MS" w:hAnsi="Arial Unicode MS" w:eastAsia="Arial Unicode MS" w:cs="Arial Unicode MS"/>
      <w:sz w:val="22"/>
      <w:szCs w:val="22"/>
      <w:lang w:eastAsia="en-US" w:bidi="en-US"/>
    </w:rPr>
  </w:style>
  <w:style w:type="paragraph" w:customStyle="1" w:styleId="280">
    <w:name w:val="日期12"/>
    <w:basedOn w:val="1"/>
    <w:next w:val="1"/>
    <w:link w:val="281"/>
    <w:qFormat/>
    <w:uiPriority w:val="0"/>
    <w:pPr>
      <w:widowControl/>
      <w:spacing w:after="200"/>
    </w:pPr>
    <w:rPr>
      <w:rFonts w:ascii="Calibri" w:hAnsi="Calibri" w:eastAsia="宋体"/>
      <w:szCs w:val="22"/>
    </w:rPr>
  </w:style>
  <w:style w:type="character" w:customStyle="1" w:styleId="281">
    <w:name w:val="日期 Char Char"/>
    <w:basedOn w:val="74"/>
    <w:link w:val="280"/>
    <w:qFormat/>
    <w:uiPriority w:val="0"/>
    <w:rPr>
      <w:rFonts w:ascii="Calibri" w:hAnsi="Calibri" w:eastAsia="宋体" w:cs="Times New Roman"/>
    </w:rPr>
  </w:style>
  <w:style w:type="paragraph" w:customStyle="1" w:styleId="282">
    <w:name w:val="0KL-目录引用-目录名"/>
    <w:basedOn w:val="1"/>
    <w:qFormat/>
    <w:uiPriority w:val="0"/>
    <w:pPr>
      <w:widowControl/>
      <w:autoSpaceDE w:val="0"/>
      <w:autoSpaceDN w:val="0"/>
      <w:adjustRightInd w:val="0"/>
      <w:snapToGrid w:val="0"/>
      <w:spacing w:after="200" w:line="276" w:lineRule="auto"/>
      <w:jc w:val="center"/>
    </w:pPr>
    <w:rPr>
      <w:rFonts w:ascii="宋体" w:hAnsi="宋体" w:eastAsia="宋体"/>
      <w:b/>
      <w:sz w:val="32"/>
      <w:szCs w:val="32"/>
      <w:lang w:eastAsia="en-US" w:bidi="en-US"/>
    </w:rPr>
  </w:style>
  <w:style w:type="paragraph" w:customStyle="1" w:styleId="283">
    <w:name w:val="0KL目录2级-节"/>
    <w:basedOn w:val="59"/>
    <w:next w:val="247"/>
    <w:qFormat/>
    <w:uiPriority w:val="0"/>
    <w:pPr>
      <w:keepNext/>
      <w:widowControl/>
      <w:topLinePunct/>
      <w:spacing w:beforeLines="50" w:afterLines="50" w:line="480" w:lineRule="exact"/>
      <w:ind w:left="0"/>
      <w:jc w:val="center"/>
      <w:textAlignment w:val="center"/>
      <w:outlineLvl w:val="1"/>
    </w:pPr>
    <w:rPr>
      <w:rFonts w:ascii="仿宋_GB2312" w:hAnsi="Calibri" w:eastAsia="黑体" w:cs="Times New Roman"/>
      <w:smallCaps w:val="0"/>
      <w:sz w:val="28"/>
      <w:szCs w:val="30"/>
      <w:lang w:val="zh-CN" w:eastAsia="en-US" w:bidi="en-US"/>
    </w:rPr>
  </w:style>
  <w:style w:type="paragraph" w:customStyle="1" w:styleId="284">
    <w:name w:val="样式 优万_正文 + 红色"/>
    <w:basedOn w:val="285"/>
    <w:qFormat/>
    <w:uiPriority w:val="0"/>
    <w:pPr>
      <w:spacing w:line="480" w:lineRule="exact"/>
      <w:ind w:left="846" w:firstLine="0" w:firstLineChars="0"/>
      <w:jc w:val="left"/>
    </w:pPr>
    <w:rPr>
      <w:rFonts w:ascii="仿宋_GB2312" w:eastAsia="仿宋_GB2312"/>
      <w:color w:val="FF0000"/>
      <w:sz w:val="24"/>
    </w:rPr>
  </w:style>
  <w:style w:type="paragraph" w:customStyle="1" w:styleId="285">
    <w:name w:val="优万_正文"/>
    <w:basedOn w:val="1"/>
    <w:qFormat/>
    <w:uiPriority w:val="0"/>
    <w:pPr>
      <w:widowControl/>
      <w:spacing w:after="200"/>
      <w:ind w:firstLine="200" w:firstLineChars="200"/>
    </w:pPr>
    <w:rPr>
      <w:rFonts w:ascii="Calibri" w:hAnsi="Calibri" w:eastAsia="宋体"/>
      <w:szCs w:val="22"/>
      <w:lang w:eastAsia="en-US" w:bidi="en-US"/>
    </w:rPr>
  </w:style>
  <w:style w:type="paragraph" w:customStyle="1" w:styleId="286">
    <w:name w:val="0KL表格-文字-行1、列1"/>
    <w:basedOn w:val="247"/>
    <w:qFormat/>
    <w:uiPriority w:val="0"/>
    <w:pPr>
      <w:spacing w:line="240" w:lineRule="auto"/>
      <w:ind w:firstLine="0" w:firstLineChars="0"/>
    </w:pPr>
    <w:rPr>
      <w:rFonts w:eastAsia="宋体"/>
      <w:b/>
      <w:sz w:val="21"/>
    </w:rPr>
  </w:style>
  <w:style w:type="paragraph" w:customStyle="1" w:styleId="287">
    <w:name w:val="TOC 标题1"/>
    <w:basedOn w:val="238"/>
    <w:next w:val="1"/>
    <w:qFormat/>
    <w:uiPriority w:val="39"/>
    <w:pPr>
      <w:keepLines/>
      <w:widowControl/>
      <w:spacing w:before="480" w:line="276" w:lineRule="auto"/>
      <w:jc w:val="left"/>
      <w:outlineLvl w:val="9"/>
    </w:pPr>
    <w:rPr>
      <w:rFonts w:ascii="Cambria" w:hAnsi="Cambria"/>
      <w:color w:val="365F91"/>
      <w:sz w:val="28"/>
      <w:szCs w:val="28"/>
    </w:rPr>
  </w:style>
  <w:style w:type="paragraph" w:customStyle="1" w:styleId="288">
    <w:name w:val="标书正文"/>
    <w:basedOn w:val="1"/>
    <w:qFormat/>
    <w:uiPriority w:val="0"/>
    <w:pPr>
      <w:widowControl/>
      <w:adjustRightInd w:val="0"/>
      <w:snapToGrid w:val="0"/>
      <w:spacing w:after="200" w:line="276" w:lineRule="auto"/>
      <w:ind w:firstLine="420" w:firstLineChars="200"/>
    </w:pPr>
    <w:rPr>
      <w:rFonts w:ascii="Calibri" w:hAnsi="Calibri" w:eastAsia="宋体"/>
      <w:lang w:eastAsia="en-US" w:bidi="en-US"/>
    </w:rPr>
  </w:style>
  <w:style w:type="paragraph" w:customStyle="1" w:styleId="289">
    <w:name w:val="0KL封面-附件标示"/>
    <w:basedOn w:val="1"/>
    <w:qFormat/>
    <w:uiPriority w:val="0"/>
    <w:pPr>
      <w:widowControl/>
      <w:spacing w:after="200"/>
      <w:ind w:left="3009" w:hanging="3009" w:hangingChars="1249"/>
    </w:pPr>
    <w:rPr>
      <w:rFonts w:ascii="宋体" w:hAnsi="宋体" w:eastAsia="宋体"/>
      <w:b/>
      <w:color w:val="000000"/>
      <w:sz w:val="22"/>
      <w:szCs w:val="22"/>
      <w:lang w:eastAsia="en-US" w:bidi="en-US"/>
    </w:rPr>
  </w:style>
  <w:style w:type="paragraph" w:customStyle="1" w:styleId="290">
    <w:name w:val="日期11"/>
    <w:basedOn w:val="1"/>
    <w:next w:val="1"/>
    <w:qFormat/>
    <w:uiPriority w:val="0"/>
    <w:pPr>
      <w:widowControl/>
      <w:spacing w:after="200" w:line="276" w:lineRule="auto"/>
    </w:pPr>
    <w:rPr>
      <w:rFonts w:ascii="Calibri" w:hAnsi="Calibri" w:eastAsia="宋体"/>
      <w:sz w:val="22"/>
      <w:szCs w:val="22"/>
      <w:lang w:eastAsia="en-US" w:bidi="en-US"/>
    </w:rPr>
  </w:style>
  <w:style w:type="paragraph" w:customStyle="1" w:styleId="291">
    <w:name w:val="样式 仿宋_GB2312 行距: 1.5 倍行距"/>
    <w:basedOn w:val="1"/>
    <w:qFormat/>
    <w:uiPriority w:val="0"/>
    <w:pPr>
      <w:adjustRightInd w:val="0"/>
      <w:snapToGrid w:val="0"/>
      <w:spacing w:line="520" w:lineRule="exact"/>
      <w:ind w:firstLine="560" w:firstLineChars="200"/>
    </w:pPr>
    <w:rPr>
      <w:rFonts w:eastAsia="仿宋_GB2312"/>
      <w:sz w:val="28"/>
    </w:rPr>
  </w:style>
  <w:style w:type="paragraph" w:customStyle="1" w:styleId="292">
    <w:name w:val="附录标题3"/>
    <w:basedOn w:val="1"/>
    <w:next w:val="240"/>
    <w:qFormat/>
    <w:uiPriority w:val="0"/>
    <w:pPr>
      <w:widowControl/>
      <w:tabs>
        <w:tab w:val="left" w:pos="360"/>
        <w:tab w:val="left" w:pos="1080"/>
      </w:tabs>
      <w:spacing w:after="200" w:line="276" w:lineRule="auto"/>
      <w:outlineLvl w:val="0"/>
    </w:pPr>
    <w:rPr>
      <w:rFonts w:ascii="Arial" w:hAnsi="Arial" w:eastAsia="宋体" w:cs="Arial"/>
      <w:sz w:val="22"/>
      <w:szCs w:val="22"/>
      <w:lang w:eastAsia="en-US" w:bidi="en-US"/>
    </w:rPr>
  </w:style>
  <w:style w:type="paragraph" w:customStyle="1" w:styleId="293">
    <w:name w:val="列表1"/>
    <w:basedOn w:val="1"/>
    <w:qFormat/>
    <w:uiPriority w:val="0"/>
    <w:pPr>
      <w:widowControl/>
      <w:spacing w:after="200"/>
      <w:ind w:left="200" w:hanging="200" w:hangingChars="200"/>
    </w:pPr>
    <w:rPr>
      <w:rFonts w:ascii="Calibri" w:hAnsi="Calibri" w:eastAsia="宋体"/>
      <w:szCs w:val="22"/>
      <w:lang w:eastAsia="en-US" w:bidi="en-US"/>
    </w:rPr>
  </w:style>
  <w:style w:type="paragraph" w:customStyle="1" w:styleId="294">
    <w:name w:val="标题 311"/>
    <w:basedOn w:val="1"/>
    <w:next w:val="126"/>
    <w:qFormat/>
    <w:uiPriority w:val="0"/>
    <w:pPr>
      <w:keepNext/>
      <w:keepLines/>
      <w:outlineLvl w:val="2"/>
    </w:pPr>
    <w:rPr>
      <w:rFonts w:eastAsia="宋体"/>
      <w:bCs/>
      <w:sz w:val="24"/>
      <w:szCs w:val="32"/>
    </w:rPr>
  </w:style>
  <w:style w:type="paragraph" w:customStyle="1" w:styleId="295">
    <w:name w:val="表格内容1"/>
    <w:basedOn w:val="1"/>
    <w:qFormat/>
    <w:uiPriority w:val="0"/>
    <w:rPr>
      <w:rFonts w:ascii="宋体" w:eastAsia="宋体"/>
    </w:rPr>
  </w:style>
  <w:style w:type="paragraph" w:customStyle="1" w:styleId="296">
    <w:name w:val="0KL标注-图示"/>
    <w:basedOn w:val="247"/>
    <w:qFormat/>
    <w:uiPriority w:val="0"/>
    <w:pPr>
      <w:spacing w:line="240" w:lineRule="auto"/>
      <w:ind w:firstLine="0" w:firstLineChars="0"/>
      <w:jc w:val="center"/>
    </w:pPr>
    <w:rPr>
      <w:rFonts w:ascii="宋体" w:hAnsi="宋体" w:eastAsia="宋体"/>
      <w:b/>
      <w:sz w:val="21"/>
      <w:szCs w:val="21"/>
    </w:rPr>
  </w:style>
  <w:style w:type="paragraph" w:customStyle="1" w:styleId="297">
    <w:name w:val="0KL列表-序号-1"/>
    <w:basedOn w:val="247"/>
    <w:qFormat/>
    <w:uiPriority w:val="0"/>
    <w:pPr>
      <w:tabs>
        <w:tab w:val="left" w:pos="0"/>
        <w:tab w:val="left" w:pos="600"/>
        <w:tab w:val="left" w:pos="1134"/>
      </w:tabs>
      <w:ind w:left="600" w:firstLine="0" w:firstLineChars="0"/>
    </w:pPr>
  </w:style>
  <w:style w:type="paragraph" w:customStyle="1" w:styleId="298">
    <w:name w:val="样式 正文文字缩进 2. + 首行缩进:  2 字符"/>
    <w:basedOn w:val="1"/>
    <w:qFormat/>
    <w:uiPriority w:val="0"/>
    <w:pPr>
      <w:widowControl/>
      <w:spacing w:after="200" w:line="276" w:lineRule="auto"/>
      <w:ind w:firstLine="480" w:firstLineChars="200"/>
    </w:pPr>
    <w:rPr>
      <w:rFonts w:ascii="Calibri" w:hAnsi="Calibri" w:eastAsia="宋体" w:cs="宋体"/>
      <w:sz w:val="22"/>
      <w:lang w:eastAsia="en-US" w:bidi="en-US"/>
    </w:rPr>
  </w:style>
  <w:style w:type="paragraph" w:customStyle="1" w:styleId="299">
    <w:name w:val="无间隔2"/>
    <w:qFormat/>
    <w:uiPriority w:val="1"/>
    <w:rPr>
      <w:rFonts w:ascii="Calibri" w:hAnsi="Calibri" w:eastAsia="宋体" w:cs="Times New Roman"/>
      <w:sz w:val="22"/>
      <w:szCs w:val="22"/>
      <w:lang w:val="en-US" w:eastAsia="en-US" w:bidi="en-US"/>
    </w:rPr>
  </w:style>
  <w:style w:type="paragraph" w:customStyle="1" w:styleId="300">
    <w:name w:val="样式 样式 样式 正文首行缩进 2 + 华文楷体 首行缩进:  2 字符 段后: 0 磅 + 首行缩进:  2 字符 + 左侧:..."/>
    <w:basedOn w:val="1"/>
    <w:qFormat/>
    <w:uiPriority w:val="0"/>
    <w:pPr>
      <w:widowControl/>
      <w:spacing w:after="200"/>
      <w:ind w:firstLine="200" w:firstLineChars="200"/>
    </w:pPr>
    <w:rPr>
      <w:rFonts w:ascii="华文楷体" w:hAnsi="华文楷体" w:eastAsia="楷体_GB2312" w:cs="宋体"/>
      <w:sz w:val="28"/>
      <w:lang w:eastAsia="en-US" w:bidi="en-US"/>
    </w:rPr>
  </w:style>
  <w:style w:type="paragraph" w:customStyle="1" w:styleId="301">
    <w:name w:val="0kl---1"/>
    <w:basedOn w:val="1"/>
    <w:qFormat/>
    <w:uiPriority w:val="0"/>
    <w:pPr>
      <w:widowControl/>
      <w:spacing w:before="100" w:beforeAutospacing="1" w:after="100" w:afterAutospacing="1"/>
    </w:pPr>
    <w:rPr>
      <w:rFonts w:ascii="宋体" w:hAnsi="宋体" w:eastAsia="宋体" w:cs="宋体"/>
      <w:sz w:val="22"/>
      <w:szCs w:val="22"/>
      <w:lang w:eastAsia="en-US" w:bidi="en-US"/>
    </w:rPr>
  </w:style>
  <w:style w:type="paragraph" w:customStyle="1" w:styleId="302">
    <w:name w:val="样式 标题 1 + 三号 段前: 5 磅 段后: 5 磅 行距: 1.5 倍行距"/>
    <w:basedOn w:val="238"/>
    <w:qFormat/>
    <w:uiPriority w:val="0"/>
    <w:pPr>
      <w:keepLines/>
      <w:widowControl/>
      <w:tabs>
        <w:tab w:val="left" w:pos="360"/>
      </w:tabs>
      <w:adjustRightInd w:val="0"/>
      <w:snapToGrid w:val="0"/>
      <w:spacing w:beforeLines="50" w:beforeAutospacing="1" w:afterLines="50" w:afterAutospacing="1"/>
      <w:jc w:val="center"/>
    </w:pPr>
    <w:rPr>
      <w:rFonts w:ascii="Cambria" w:hAnsi="Cambria" w:eastAsia="黑体" w:cs="宋体"/>
      <w:kern w:val="44"/>
      <w:sz w:val="32"/>
      <w:szCs w:val="20"/>
      <w:lang w:bidi="en-US"/>
    </w:rPr>
  </w:style>
  <w:style w:type="paragraph" w:customStyle="1" w:styleId="303">
    <w:name w:val="Char Char Char Char Char Char Char Char Char1 Char Char Char Char Char Char Char Char Char Char"/>
    <w:basedOn w:val="1"/>
    <w:qFormat/>
    <w:uiPriority w:val="0"/>
    <w:rPr>
      <w:rFonts w:ascii="Tahoma" w:hAnsi="Tahoma" w:eastAsia="宋体" w:cs="仿宋_GB2312"/>
    </w:rPr>
  </w:style>
  <w:style w:type="paragraph" w:customStyle="1" w:styleId="304">
    <w:name w:val="样式 正文（首行缩进两字） + 左侧:  2.04 厘米"/>
    <w:basedOn w:val="240"/>
    <w:qFormat/>
    <w:uiPriority w:val="0"/>
    <w:pPr>
      <w:widowControl/>
      <w:tabs>
        <w:tab w:val="left" w:pos="322"/>
      </w:tabs>
      <w:autoSpaceDE w:val="0"/>
      <w:autoSpaceDN w:val="0"/>
      <w:adjustRightInd w:val="0"/>
      <w:snapToGrid w:val="0"/>
      <w:spacing w:line="360" w:lineRule="auto"/>
      <w:ind w:left="1620" w:hanging="1578"/>
    </w:pPr>
    <w:rPr>
      <w:snapToGrid w:val="0"/>
      <w:kern w:val="0"/>
      <w:sz w:val="24"/>
      <w:szCs w:val="24"/>
    </w:rPr>
  </w:style>
  <w:style w:type="paragraph" w:customStyle="1" w:styleId="305">
    <w:name w:val="1 Char Char Char Char Char Char Char"/>
    <w:basedOn w:val="1"/>
    <w:qFormat/>
    <w:uiPriority w:val="0"/>
    <w:rPr>
      <w:rFonts w:ascii="仿宋_GB2312" w:hAnsi="Tahoma" w:eastAsia="仿宋_GB2312"/>
      <w:szCs w:val="21"/>
    </w:rPr>
  </w:style>
  <w:style w:type="paragraph" w:customStyle="1" w:styleId="306">
    <w:name w:val="样式 标题 1 + 18 磅"/>
    <w:basedOn w:val="238"/>
    <w:qFormat/>
    <w:uiPriority w:val="0"/>
    <w:pPr>
      <w:spacing w:beforeLines="100" w:afterLines="50"/>
      <w:outlineLvl w:val="9"/>
    </w:pPr>
    <w:rPr>
      <w:rFonts w:ascii="宋体" w:hAnsi="宋体"/>
      <w:kern w:val="2"/>
      <w:sz w:val="21"/>
      <w:szCs w:val="21"/>
    </w:rPr>
  </w:style>
  <w:style w:type="paragraph" w:customStyle="1" w:styleId="307">
    <w:name w:val="优万_项目标题1级"/>
    <w:basedOn w:val="1"/>
    <w:link w:val="308"/>
    <w:qFormat/>
    <w:uiPriority w:val="0"/>
    <w:pPr>
      <w:widowControl/>
      <w:tabs>
        <w:tab w:val="left" w:pos="839"/>
      </w:tabs>
      <w:spacing w:after="200" w:line="276" w:lineRule="auto"/>
      <w:ind w:left="839" w:hanging="419"/>
    </w:pPr>
    <w:rPr>
      <w:rFonts w:eastAsia="宋体"/>
      <w:kern w:val="0"/>
      <w:sz w:val="20"/>
      <w:szCs w:val="24"/>
    </w:rPr>
  </w:style>
  <w:style w:type="character" w:customStyle="1" w:styleId="308">
    <w:name w:val="优万_项目标题1级 Char Char"/>
    <w:link w:val="307"/>
    <w:qFormat/>
    <w:uiPriority w:val="0"/>
    <w:rPr>
      <w:rFonts w:ascii="Times New Roman" w:hAnsi="Times New Roman" w:eastAsia="宋体" w:cs="Times New Roman"/>
      <w:kern w:val="0"/>
      <w:sz w:val="20"/>
      <w:szCs w:val="24"/>
    </w:rPr>
  </w:style>
  <w:style w:type="paragraph" w:customStyle="1" w:styleId="309">
    <w:name w:val="样式 优万_项目标题1级 + 紫色"/>
    <w:basedOn w:val="307"/>
    <w:qFormat/>
    <w:uiPriority w:val="0"/>
    <w:pPr>
      <w:tabs>
        <w:tab w:val="clear" w:pos="839"/>
      </w:tabs>
      <w:spacing w:line="480" w:lineRule="exact"/>
      <w:ind w:left="1129" w:hanging="420"/>
      <w:jc w:val="left"/>
    </w:pPr>
    <w:rPr>
      <w:rFonts w:ascii="仿宋_GB2312" w:eastAsia="仿宋_GB2312"/>
      <w:color w:val="7030A0"/>
      <w:sz w:val="24"/>
    </w:rPr>
  </w:style>
  <w:style w:type="paragraph" w:customStyle="1" w:styleId="310">
    <w:name w:val="无间隔21"/>
    <w:link w:val="311"/>
    <w:qFormat/>
    <w:uiPriority w:val="0"/>
    <w:rPr>
      <w:rFonts w:ascii="Calibri" w:hAnsi="Calibri" w:eastAsia="宋体" w:cs="Times New Roman"/>
      <w:sz w:val="22"/>
      <w:szCs w:val="22"/>
      <w:lang w:val="en-US" w:eastAsia="en-US" w:bidi="en-US"/>
    </w:rPr>
  </w:style>
  <w:style w:type="character" w:customStyle="1" w:styleId="311">
    <w:name w:val="No Spacing Char Char"/>
    <w:link w:val="310"/>
    <w:qFormat/>
    <w:uiPriority w:val="0"/>
    <w:rPr>
      <w:rFonts w:ascii="Calibri" w:hAnsi="Calibri" w:eastAsia="宋体" w:cs="Times New Roman"/>
      <w:kern w:val="0"/>
      <w:sz w:val="22"/>
      <w:lang w:eastAsia="en-US" w:bidi="en-US"/>
    </w:rPr>
  </w:style>
  <w:style w:type="paragraph" w:customStyle="1" w:styleId="312">
    <w:name w:val="Char"/>
    <w:basedOn w:val="1"/>
    <w:qFormat/>
    <w:uiPriority w:val="0"/>
    <w:rPr>
      <w:rFonts w:eastAsia="宋体"/>
    </w:rPr>
  </w:style>
  <w:style w:type="paragraph" w:customStyle="1" w:styleId="313">
    <w:name w:val="默认段落字体 Para Char Char Char Char Char Char Char Char Char Char"/>
    <w:basedOn w:val="219"/>
    <w:qFormat/>
    <w:uiPriority w:val="0"/>
    <w:rPr>
      <w:rFonts w:ascii="Tahoma" w:hAnsi="Tahoma"/>
    </w:rPr>
  </w:style>
  <w:style w:type="paragraph" w:customStyle="1" w:styleId="314">
    <w:name w:val="0KL目录5级"/>
    <w:basedOn w:val="1"/>
    <w:qFormat/>
    <w:uiPriority w:val="0"/>
    <w:pPr>
      <w:widowControl/>
      <w:spacing w:after="200" w:line="480" w:lineRule="exact"/>
      <w:outlineLvl w:val="4"/>
    </w:pPr>
    <w:rPr>
      <w:rFonts w:ascii="黑体" w:hAnsi="Calibri" w:eastAsia="黑体"/>
      <w:sz w:val="30"/>
      <w:szCs w:val="22"/>
      <w:lang w:eastAsia="en-US" w:bidi="en-US"/>
    </w:rPr>
  </w:style>
  <w:style w:type="paragraph" w:customStyle="1" w:styleId="315">
    <w:name w:val="样式 宋体 四号 首行缩进:  1 厘米"/>
    <w:basedOn w:val="1"/>
    <w:qFormat/>
    <w:uiPriority w:val="0"/>
    <w:pPr>
      <w:widowControl/>
      <w:spacing w:after="200" w:line="520" w:lineRule="exact"/>
      <w:ind w:firstLine="567"/>
    </w:pPr>
    <w:rPr>
      <w:rFonts w:ascii="宋体" w:hAnsi="宋体" w:eastAsia="宋体" w:cs="宋体"/>
      <w:sz w:val="28"/>
      <w:lang w:eastAsia="en-US" w:bidi="en-US"/>
    </w:rPr>
  </w:style>
  <w:style w:type="paragraph" w:customStyle="1" w:styleId="316">
    <w:name w:val="0KL-目录引用-一级目录"/>
    <w:basedOn w:val="59"/>
    <w:qFormat/>
    <w:uiPriority w:val="0"/>
    <w:pPr>
      <w:ind w:left="420" w:leftChars="200"/>
      <w:jc w:val="both"/>
    </w:pPr>
    <w:rPr>
      <w:rFonts w:ascii="Times New Roman" w:hAnsi="Times New Roman" w:eastAsia="宋体" w:cs="Times New Roman"/>
      <w:smallCaps w:val="0"/>
      <w:sz w:val="21"/>
    </w:rPr>
  </w:style>
  <w:style w:type="paragraph" w:customStyle="1" w:styleId="317">
    <w:name w:val="CM20"/>
    <w:basedOn w:val="1"/>
    <w:next w:val="1"/>
    <w:qFormat/>
    <w:uiPriority w:val="0"/>
    <w:pPr>
      <w:autoSpaceDE w:val="0"/>
      <w:autoSpaceDN w:val="0"/>
      <w:adjustRightInd w:val="0"/>
    </w:pPr>
    <w:rPr>
      <w:rFonts w:ascii="Arial" w:hAnsi="Arial" w:eastAsia="宋体" w:cs="Arial"/>
    </w:rPr>
  </w:style>
  <w:style w:type="paragraph" w:customStyle="1" w:styleId="318">
    <w:name w:val="半圈数字项目符号"/>
    <w:basedOn w:val="1"/>
    <w:next w:val="1"/>
    <w:link w:val="319"/>
    <w:qFormat/>
    <w:uiPriority w:val="0"/>
    <w:pPr>
      <w:tabs>
        <w:tab w:val="left" w:pos="0"/>
      </w:tabs>
      <w:wordWrap w:val="0"/>
    </w:pPr>
    <w:rPr>
      <w:rFonts w:eastAsia="宋体"/>
      <w:szCs w:val="24"/>
    </w:rPr>
  </w:style>
  <w:style w:type="character" w:customStyle="1" w:styleId="319">
    <w:name w:val="半圈数字项目符号 Char Char"/>
    <w:link w:val="318"/>
    <w:qFormat/>
    <w:uiPriority w:val="0"/>
    <w:rPr>
      <w:rFonts w:ascii="Times New Roman" w:hAnsi="Times New Roman" w:eastAsia="宋体" w:cs="Times New Roman"/>
      <w:szCs w:val="24"/>
    </w:rPr>
  </w:style>
  <w:style w:type="paragraph" w:customStyle="1" w:styleId="320">
    <w:name w:val="样式 标题 2 + Times New Roman 四号 非加粗 段前: 5 磅 段后: 0 磅 行距: 固定值 20..."/>
    <w:basedOn w:val="121"/>
    <w:qFormat/>
    <w:uiPriority w:val="0"/>
    <w:pPr>
      <w:keepLines/>
      <w:widowControl/>
      <w:spacing w:before="100" w:line="400" w:lineRule="exact"/>
      <w:jc w:val="left"/>
    </w:pPr>
    <w:rPr>
      <w:rFonts w:ascii="Cambria" w:hAnsi="Cambria" w:eastAsia="黑体" w:cs="宋体"/>
      <w:b/>
      <w:bCs w:val="0"/>
      <w:sz w:val="28"/>
      <w:szCs w:val="20"/>
      <w:lang w:bidi="en-US"/>
    </w:rPr>
  </w:style>
  <w:style w:type="paragraph" w:customStyle="1" w:styleId="321">
    <w:name w:val="表格"/>
    <w:basedOn w:val="1"/>
    <w:link w:val="322"/>
    <w:qFormat/>
    <w:uiPriority w:val="99"/>
    <w:pPr>
      <w:widowControl/>
      <w:snapToGrid w:val="0"/>
      <w:spacing w:after="200" w:line="276" w:lineRule="auto"/>
      <w:ind w:firstLine="42" w:firstLineChars="21"/>
    </w:pPr>
    <w:rPr>
      <w:rFonts w:ascii="宋体" w:hAnsi="宋体" w:eastAsia="宋体"/>
    </w:rPr>
  </w:style>
  <w:style w:type="character" w:customStyle="1" w:styleId="322">
    <w:name w:val="表格 Char Char"/>
    <w:basedOn w:val="74"/>
    <w:link w:val="321"/>
    <w:qFormat/>
    <w:uiPriority w:val="99"/>
    <w:rPr>
      <w:rFonts w:ascii="宋体" w:hAnsi="宋体" w:eastAsia="宋体" w:cs="Times New Roman"/>
      <w:szCs w:val="20"/>
    </w:rPr>
  </w:style>
  <w:style w:type="paragraph" w:customStyle="1" w:styleId="323">
    <w:name w:val="0KL标注-附件"/>
    <w:basedOn w:val="1"/>
    <w:qFormat/>
    <w:uiPriority w:val="0"/>
    <w:pPr>
      <w:widowControl/>
      <w:spacing w:after="200"/>
      <w:ind w:left="3009" w:hanging="3009" w:hangingChars="1249"/>
    </w:pPr>
    <w:rPr>
      <w:rFonts w:ascii="宋体" w:hAnsi="宋体" w:eastAsia="宋体"/>
      <w:b/>
      <w:color w:val="000000"/>
      <w:sz w:val="22"/>
      <w:szCs w:val="22"/>
      <w:lang w:eastAsia="en-US" w:bidi="en-US"/>
    </w:rPr>
  </w:style>
  <w:style w:type="paragraph" w:customStyle="1" w:styleId="324">
    <w:name w:val="0KL脚注-文本"/>
    <w:basedOn w:val="52"/>
    <w:qFormat/>
    <w:uiPriority w:val="0"/>
  </w:style>
  <w:style w:type="paragraph" w:customStyle="1" w:styleId="325">
    <w:name w:val="Char Char Char Char Char Char Char"/>
    <w:basedOn w:val="219"/>
    <w:qFormat/>
    <w:uiPriority w:val="0"/>
    <w:pPr>
      <w:adjustRightInd w:val="0"/>
      <w:spacing w:line="436" w:lineRule="exact"/>
      <w:ind w:left="357"/>
      <w:outlineLvl w:val="3"/>
    </w:pPr>
    <w:rPr>
      <w:rFonts w:ascii="Tahoma" w:hAnsi="Tahoma"/>
      <w:b/>
    </w:rPr>
  </w:style>
  <w:style w:type="paragraph" w:customStyle="1" w:styleId="326">
    <w:name w:val="表格文字"/>
    <w:basedOn w:val="26"/>
    <w:qFormat/>
    <w:uiPriority w:val="0"/>
    <w:pPr>
      <w:widowControl/>
      <w:tabs>
        <w:tab w:val="clear" w:pos="567"/>
      </w:tabs>
      <w:snapToGrid w:val="0"/>
      <w:spacing w:before="40" w:line="240" w:lineRule="auto"/>
      <w:jc w:val="center"/>
    </w:pPr>
    <w:rPr>
      <w:rFonts w:ascii="宋体"/>
      <w:szCs w:val="20"/>
    </w:rPr>
  </w:style>
  <w:style w:type="paragraph" w:customStyle="1" w:styleId="327">
    <w:name w:val="kl"/>
    <w:basedOn w:val="1"/>
    <w:qFormat/>
    <w:uiPriority w:val="0"/>
    <w:pPr>
      <w:widowControl/>
      <w:spacing w:before="100" w:beforeAutospacing="1" w:after="100" w:afterAutospacing="1"/>
    </w:pPr>
    <w:rPr>
      <w:rFonts w:ascii="宋体" w:hAnsi="宋体" w:eastAsia="宋体" w:cs="宋体"/>
      <w:sz w:val="22"/>
      <w:szCs w:val="22"/>
      <w:lang w:eastAsia="en-US" w:bidi="en-US"/>
    </w:rPr>
  </w:style>
  <w:style w:type="paragraph" w:customStyle="1" w:styleId="328">
    <w:name w:val="优万_2级标题"/>
    <w:basedOn w:val="1"/>
    <w:next w:val="1"/>
    <w:qFormat/>
    <w:uiPriority w:val="0"/>
    <w:pPr>
      <w:keepLines/>
      <w:widowControl/>
      <w:tabs>
        <w:tab w:val="left" w:pos="851"/>
      </w:tabs>
      <w:spacing w:after="200" w:line="720" w:lineRule="auto"/>
      <w:ind w:left="851" w:hanging="851"/>
      <w:outlineLvl w:val="1"/>
    </w:pPr>
    <w:rPr>
      <w:rFonts w:ascii="Calibri" w:hAnsi="Calibri" w:eastAsia="宋体"/>
      <w:b/>
      <w:szCs w:val="22"/>
      <w:lang w:eastAsia="en-US" w:bidi="en-US"/>
    </w:rPr>
  </w:style>
  <w:style w:type="paragraph" w:customStyle="1" w:styleId="329">
    <w:name w:val="图中文字"/>
    <w:basedOn w:val="1"/>
    <w:qFormat/>
    <w:uiPriority w:val="0"/>
    <w:pPr>
      <w:adjustRightInd w:val="0"/>
      <w:snapToGrid w:val="0"/>
      <w:spacing w:line="0" w:lineRule="atLeast"/>
      <w:jc w:val="center"/>
    </w:pPr>
    <w:rPr>
      <w:rFonts w:eastAsia="宋体"/>
    </w:rPr>
  </w:style>
  <w:style w:type="paragraph" w:customStyle="1" w:styleId="330">
    <w:name w:val="优万_项目标题2级"/>
    <w:basedOn w:val="1"/>
    <w:qFormat/>
    <w:uiPriority w:val="0"/>
    <w:pPr>
      <w:widowControl/>
      <w:spacing w:after="200"/>
      <w:ind w:left="846" w:hanging="420"/>
    </w:pPr>
    <w:rPr>
      <w:rFonts w:ascii="Calibri" w:hAnsi="Calibri" w:eastAsia="宋体"/>
      <w:szCs w:val="22"/>
      <w:lang w:eastAsia="en-US" w:bidi="en-US"/>
    </w:rPr>
  </w:style>
  <w:style w:type="paragraph" w:customStyle="1" w:styleId="331">
    <w:name w:val="KL正文"/>
    <w:basedOn w:val="1"/>
    <w:link w:val="332"/>
    <w:qFormat/>
    <w:uiPriority w:val="0"/>
    <w:pPr>
      <w:widowControl/>
      <w:topLinePunct/>
      <w:spacing w:after="200" w:line="440" w:lineRule="exact"/>
      <w:ind w:firstLine="200" w:firstLineChars="200"/>
      <w:textAlignment w:val="center"/>
    </w:pPr>
    <w:rPr>
      <w:rFonts w:ascii="黑体" w:eastAsia="仿宋_GB2312"/>
      <w:color w:val="000000"/>
      <w:kern w:val="0"/>
      <w:sz w:val="28"/>
      <w:szCs w:val="32"/>
    </w:rPr>
  </w:style>
  <w:style w:type="character" w:customStyle="1" w:styleId="332">
    <w:name w:val="KL正文 Char Char"/>
    <w:link w:val="331"/>
    <w:qFormat/>
    <w:uiPriority w:val="0"/>
    <w:rPr>
      <w:rFonts w:ascii="黑体" w:hAnsi="Times New Roman" w:eastAsia="仿宋_GB2312" w:cs="Times New Roman"/>
      <w:color w:val="000000"/>
      <w:kern w:val="0"/>
      <w:sz w:val="28"/>
      <w:szCs w:val="32"/>
    </w:rPr>
  </w:style>
  <w:style w:type="paragraph" w:customStyle="1" w:styleId="333">
    <w:name w:val="0KL封面-时间标示"/>
    <w:basedOn w:val="247"/>
    <w:next w:val="247"/>
    <w:qFormat/>
    <w:uiPriority w:val="0"/>
    <w:pPr>
      <w:ind w:firstLine="0" w:firstLineChars="0"/>
      <w:jc w:val="center"/>
    </w:pPr>
    <w:rPr>
      <w:rFonts w:hAnsi="黑体" w:eastAsia="黑体"/>
      <w:sz w:val="30"/>
      <w:szCs w:val="30"/>
    </w:rPr>
  </w:style>
  <w:style w:type="paragraph" w:customStyle="1" w:styleId="334">
    <w:name w:val="Char Char Char Char Char Char1 Char"/>
    <w:basedOn w:val="1"/>
    <w:qFormat/>
    <w:uiPriority w:val="0"/>
    <w:pPr>
      <w:widowControl/>
      <w:spacing w:after="160" w:line="240" w:lineRule="exact"/>
    </w:pPr>
    <w:rPr>
      <w:rFonts w:ascii="Verdana" w:hAnsi="Verdana" w:eastAsia="宋体"/>
      <w:lang w:eastAsia="en-US"/>
    </w:rPr>
  </w:style>
  <w:style w:type="paragraph" w:customStyle="1" w:styleId="335">
    <w:name w:val="0KL目录-6级"/>
    <w:basedOn w:val="247"/>
    <w:qFormat/>
    <w:uiPriority w:val="0"/>
    <w:pPr>
      <w:spacing w:line="480" w:lineRule="exact"/>
      <w:ind w:firstLine="562"/>
      <w:outlineLvl w:val="5"/>
    </w:pPr>
    <w:rPr>
      <w:rFonts w:ascii="黑体"/>
      <w:b/>
    </w:rPr>
  </w:style>
  <w:style w:type="paragraph" w:customStyle="1" w:styleId="336">
    <w:name w:val="0KL封面-标题-前置"/>
    <w:basedOn w:val="247"/>
    <w:qFormat/>
    <w:uiPriority w:val="0"/>
    <w:pPr>
      <w:ind w:firstLine="640"/>
      <w:jc w:val="left"/>
    </w:pPr>
    <w:rPr>
      <w:rFonts w:eastAsia="华文中宋"/>
      <w:sz w:val="32"/>
    </w:rPr>
  </w:style>
  <w:style w:type="paragraph" w:customStyle="1" w:styleId="337">
    <w:name w:val="目录文字"/>
    <w:basedOn w:val="1"/>
    <w:qFormat/>
    <w:uiPriority w:val="0"/>
    <w:pPr>
      <w:widowControl/>
      <w:spacing w:after="200" w:line="480" w:lineRule="auto"/>
    </w:pPr>
    <w:rPr>
      <w:rFonts w:ascii="宋体" w:hAnsi="宋体" w:eastAsia="宋体"/>
      <w:sz w:val="22"/>
      <w:lang w:eastAsia="en-US" w:bidi="en-US"/>
    </w:rPr>
  </w:style>
  <w:style w:type="paragraph" w:customStyle="1" w:styleId="338">
    <w:name w:val="样式 优万_插入图片 + 宋体"/>
    <w:basedOn w:val="339"/>
    <w:qFormat/>
    <w:uiPriority w:val="0"/>
    <w:pPr>
      <w:spacing w:line="360" w:lineRule="auto"/>
    </w:pPr>
    <w:rPr>
      <w:rFonts w:ascii="宋体" w:hAnsi="宋体"/>
    </w:rPr>
  </w:style>
  <w:style w:type="paragraph" w:customStyle="1" w:styleId="339">
    <w:name w:val="优万_插入图片"/>
    <w:basedOn w:val="1"/>
    <w:next w:val="340"/>
    <w:qFormat/>
    <w:uiPriority w:val="0"/>
    <w:pPr>
      <w:widowControl/>
      <w:spacing w:after="200"/>
      <w:jc w:val="center"/>
    </w:pPr>
    <w:rPr>
      <w:rFonts w:ascii="Calibri" w:hAnsi="Calibri" w:eastAsia="宋体"/>
      <w:szCs w:val="22"/>
      <w:lang w:eastAsia="en-US" w:bidi="en-US"/>
    </w:rPr>
  </w:style>
  <w:style w:type="paragraph" w:customStyle="1" w:styleId="340">
    <w:name w:val="优万_插入图片说明"/>
    <w:basedOn w:val="1"/>
    <w:next w:val="1"/>
    <w:qFormat/>
    <w:uiPriority w:val="0"/>
    <w:pPr>
      <w:widowControl/>
      <w:tabs>
        <w:tab w:val="left" w:pos="420"/>
      </w:tabs>
      <w:spacing w:after="200"/>
      <w:ind w:left="420" w:hanging="420"/>
      <w:jc w:val="center"/>
    </w:pPr>
    <w:rPr>
      <w:rFonts w:ascii="Calibri" w:hAnsi="Calibri" w:eastAsia="宋体"/>
      <w:szCs w:val="22"/>
      <w:lang w:eastAsia="en-US" w:bidi="en-US"/>
    </w:rPr>
  </w:style>
  <w:style w:type="paragraph" w:customStyle="1" w:styleId="341">
    <w:name w:val="项目"/>
    <w:basedOn w:val="331"/>
    <w:link w:val="342"/>
    <w:qFormat/>
    <w:uiPriority w:val="0"/>
    <w:pPr>
      <w:ind w:left="1276" w:hanging="425" w:firstLineChars="0"/>
    </w:pPr>
  </w:style>
  <w:style w:type="character" w:customStyle="1" w:styleId="342">
    <w:name w:val="项目 Char Char"/>
    <w:basedOn w:val="332"/>
    <w:link w:val="341"/>
    <w:qFormat/>
    <w:uiPriority w:val="0"/>
    <w:rPr>
      <w:rFonts w:ascii="黑体" w:hAnsi="Times New Roman" w:eastAsia="仿宋_GB2312" w:cs="Times New Roman"/>
      <w:color w:val="000000"/>
      <w:kern w:val="0"/>
      <w:sz w:val="28"/>
      <w:szCs w:val="32"/>
    </w:rPr>
  </w:style>
  <w:style w:type="paragraph" w:customStyle="1" w:styleId="343">
    <w:name w:val="Char3"/>
    <w:basedOn w:val="1"/>
    <w:link w:val="344"/>
    <w:qFormat/>
    <w:uiPriority w:val="0"/>
    <w:pPr>
      <w:widowControl/>
      <w:spacing w:after="200"/>
    </w:pPr>
    <w:rPr>
      <w:rFonts w:ascii="Calibri" w:hAnsi="Calibri" w:eastAsia="宋体"/>
      <w:szCs w:val="22"/>
      <w:lang w:eastAsia="en-US" w:bidi="en-US"/>
    </w:rPr>
  </w:style>
  <w:style w:type="character" w:customStyle="1" w:styleId="344">
    <w:name w:val="Char Char Char Char Char"/>
    <w:link w:val="343"/>
    <w:qFormat/>
    <w:uiPriority w:val="0"/>
    <w:rPr>
      <w:rFonts w:ascii="Calibri" w:hAnsi="Calibri" w:eastAsia="宋体" w:cs="Times New Roman"/>
      <w:lang w:eastAsia="en-US" w:bidi="en-US"/>
    </w:rPr>
  </w:style>
  <w:style w:type="paragraph" w:customStyle="1" w:styleId="345">
    <w:name w:val="表格正文"/>
    <w:basedOn w:val="1"/>
    <w:link w:val="346"/>
    <w:qFormat/>
    <w:uiPriority w:val="0"/>
    <w:pPr>
      <w:widowControl/>
      <w:snapToGrid w:val="0"/>
      <w:spacing w:after="200" w:line="300" w:lineRule="auto"/>
    </w:pPr>
    <w:rPr>
      <w:rFonts w:eastAsia="宋体"/>
      <w:kern w:val="0"/>
      <w:sz w:val="20"/>
      <w:szCs w:val="24"/>
    </w:rPr>
  </w:style>
  <w:style w:type="character" w:customStyle="1" w:styleId="346">
    <w:name w:val="表格正文 Char Char"/>
    <w:link w:val="345"/>
    <w:qFormat/>
    <w:uiPriority w:val="0"/>
    <w:rPr>
      <w:rFonts w:ascii="Times New Roman" w:hAnsi="Times New Roman" w:eastAsia="宋体" w:cs="Times New Roman"/>
      <w:kern w:val="0"/>
      <w:sz w:val="20"/>
      <w:szCs w:val="24"/>
    </w:rPr>
  </w:style>
  <w:style w:type="paragraph" w:customStyle="1" w:styleId="347">
    <w:name w:val="段落正文"/>
    <w:basedOn w:val="26"/>
    <w:qFormat/>
    <w:uiPriority w:val="0"/>
    <w:pPr>
      <w:widowControl/>
      <w:tabs>
        <w:tab w:val="clear" w:pos="567"/>
      </w:tabs>
      <w:suppressAutoHyphens/>
      <w:spacing w:before="0" w:line="276" w:lineRule="auto"/>
      <w:ind w:firstLine="540"/>
    </w:pPr>
    <w:rPr>
      <w:rFonts w:ascii="宋体" w:hAnsi="宋体"/>
      <w:lang w:eastAsia="en-US" w:bidi="en-US"/>
    </w:rPr>
  </w:style>
  <w:style w:type="paragraph" w:customStyle="1" w:styleId="348">
    <w:name w:val="Pa6"/>
    <w:basedOn w:val="1"/>
    <w:next w:val="1"/>
    <w:qFormat/>
    <w:uiPriority w:val="0"/>
    <w:pPr>
      <w:autoSpaceDE w:val="0"/>
      <w:autoSpaceDN w:val="0"/>
      <w:adjustRightInd w:val="0"/>
      <w:spacing w:line="141" w:lineRule="atLeast"/>
    </w:pPr>
    <w:rPr>
      <w:rFonts w:ascii="Museo Sans For Dell 100" w:hAnsi="Museo Sans For Dell 100" w:eastAsia="宋体"/>
    </w:rPr>
  </w:style>
  <w:style w:type="paragraph" w:customStyle="1" w:styleId="349">
    <w:name w:val="样式 样式 标题 1 + 三号 段前: 5 磅 段后: 5 磅 行距: 1.5 倍行距 + 段前: 0.5 行 段后: 0.5..."/>
    <w:basedOn w:val="302"/>
    <w:qFormat/>
    <w:uiPriority w:val="0"/>
    <w:pPr>
      <w:tabs>
        <w:tab w:val="clear" w:pos="360"/>
      </w:tabs>
      <w:ind w:left="420" w:hanging="420"/>
    </w:pPr>
  </w:style>
  <w:style w:type="paragraph" w:customStyle="1" w:styleId="350">
    <w:name w:val="GHT-列表2"/>
    <w:qFormat/>
    <w:uiPriority w:val="0"/>
    <w:pPr>
      <w:tabs>
        <w:tab w:val="left" w:pos="-1248"/>
      </w:tabs>
      <w:spacing w:after="200" w:line="360" w:lineRule="auto"/>
      <w:ind w:left="1247" w:hanging="113"/>
      <w:jc w:val="both"/>
    </w:pPr>
    <w:rPr>
      <w:rFonts w:ascii="Calibri" w:hAnsi="Calibri" w:eastAsia="宋体" w:cs="宋体"/>
      <w:color w:val="000000"/>
      <w:spacing w:val="10"/>
      <w:sz w:val="24"/>
      <w:szCs w:val="22"/>
      <w:lang w:val="en-US" w:eastAsia="zh-CN" w:bidi="ar-SA"/>
    </w:rPr>
  </w:style>
  <w:style w:type="paragraph" w:customStyle="1" w:styleId="351">
    <w:name w:val="0KL目录2级"/>
    <w:basedOn w:val="59"/>
    <w:qFormat/>
    <w:uiPriority w:val="0"/>
    <w:pPr>
      <w:keepNext/>
      <w:widowControl/>
      <w:topLinePunct/>
      <w:adjustRightInd w:val="0"/>
      <w:snapToGrid w:val="0"/>
      <w:spacing w:beforeLines="50" w:afterLines="50" w:line="480" w:lineRule="exact"/>
      <w:ind w:left="1271" w:hanging="420"/>
      <w:jc w:val="both"/>
      <w:textAlignment w:val="center"/>
      <w:outlineLvl w:val="1"/>
    </w:pPr>
    <w:rPr>
      <w:rFonts w:ascii="仿宋_GB2312" w:hAnsi="Calibri" w:eastAsia="华文中宋" w:cs="Times New Roman"/>
      <w:b/>
      <w:smallCaps w:val="0"/>
      <w:sz w:val="30"/>
      <w:szCs w:val="30"/>
      <w:lang w:val="zh-CN" w:eastAsia="en-US" w:bidi="en-US"/>
    </w:rPr>
  </w:style>
  <w:style w:type="paragraph" w:customStyle="1" w:styleId="352">
    <w:name w:val="灰底文字"/>
    <w:basedOn w:val="353"/>
    <w:next w:val="19"/>
    <w:qFormat/>
    <w:uiPriority w:val="0"/>
    <w:rPr>
      <w:shd w:val="pct10" w:color="auto" w:fill="FFFFFF"/>
    </w:rPr>
  </w:style>
  <w:style w:type="paragraph" w:customStyle="1" w:styleId="353">
    <w:name w:val="正文居中"/>
    <w:basedOn w:val="1"/>
    <w:qFormat/>
    <w:uiPriority w:val="0"/>
    <w:pPr>
      <w:wordWrap w:val="0"/>
      <w:spacing w:after="120"/>
      <w:jc w:val="center"/>
    </w:pPr>
    <w:rPr>
      <w:rFonts w:ascii="宋体" w:hAnsi="宋体" w:eastAsia="宋体" w:cs="Arial"/>
    </w:rPr>
  </w:style>
  <w:style w:type="paragraph" w:customStyle="1" w:styleId="354">
    <w:name w:val="简单编号"/>
    <w:basedOn w:val="19"/>
    <w:qFormat/>
    <w:uiPriority w:val="0"/>
    <w:pPr>
      <w:tabs>
        <w:tab w:val="left" w:pos="200"/>
      </w:tabs>
      <w:ind w:left="200" w:firstLine="0" w:firstLineChars="0"/>
    </w:pPr>
  </w:style>
  <w:style w:type="paragraph" w:customStyle="1" w:styleId="355">
    <w:name w:val="图表目录1"/>
    <w:basedOn w:val="1"/>
    <w:next w:val="1"/>
    <w:qFormat/>
    <w:uiPriority w:val="0"/>
    <w:pPr>
      <w:widowControl/>
      <w:spacing w:after="200"/>
      <w:ind w:left="200" w:leftChars="200" w:hanging="200" w:hangingChars="200"/>
    </w:pPr>
    <w:rPr>
      <w:rFonts w:ascii="Calibri" w:hAnsi="Calibri" w:eastAsia="宋体"/>
      <w:lang w:eastAsia="en-US" w:bidi="en-US"/>
    </w:rPr>
  </w:style>
  <w:style w:type="paragraph" w:customStyle="1" w:styleId="356">
    <w:name w:val="纯文本11"/>
    <w:basedOn w:val="1"/>
    <w:qFormat/>
    <w:uiPriority w:val="0"/>
    <w:rPr>
      <w:rFonts w:ascii="宋体" w:hAnsi="Courier New" w:eastAsia="宋体"/>
    </w:rPr>
  </w:style>
  <w:style w:type="paragraph" w:customStyle="1" w:styleId="357">
    <w:name w:val="样式2"/>
    <w:basedOn w:val="1"/>
    <w:link w:val="358"/>
    <w:qFormat/>
    <w:uiPriority w:val="0"/>
    <w:pPr>
      <w:spacing w:line="300" w:lineRule="auto"/>
      <w:jc w:val="center"/>
      <w:outlineLvl w:val="0"/>
    </w:pPr>
    <w:rPr>
      <w:rFonts w:eastAsia="宋体"/>
      <w:b/>
      <w:kern w:val="0"/>
      <w:sz w:val="24"/>
      <w:szCs w:val="24"/>
    </w:rPr>
  </w:style>
  <w:style w:type="character" w:customStyle="1" w:styleId="358">
    <w:name w:val="样式2 Char Char"/>
    <w:link w:val="357"/>
    <w:qFormat/>
    <w:uiPriority w:val="0"/>
    <w:rPr>
      <w:rFonts w:ascii="Times New Roman" w:hAnsi="Times New Roman" w:eastAsia="宋体" w:cs="Times New Roman"/>
      <w:b/>
      <w:kern w:val="0"/>
      <w:sz w:val="24"/>
      <w:szCs w:val="24"/>
    </w:rPr>
  </w:style>
  <w:style w:type="paragraph" w:customStyle="1" w:styleId="359">
    <w:name w:val="文本正文 Char"/>
    <w:basedOn w:val="1"/>
    <w:qFormat/>
    <w:uiPriority w:val="0"/>
    <w:pPr>
      <w:spacing w:line="360" w:lineRule="auto"/>
      <w:ind w:firstLine="200" w:firstLineChars="200"/>
    </w:pPr>
    <w:rPr>
      <w:rFonts w:eastAsia="宋体" w:cs="宋体"/>
      <w:sz w:val="24"/>
    </w:rPr>
  </w:style>
  <w:style w:type="paragraph" w:customStyle="1" w:styleId="360">
    <w:name w:val="gp3"/>
    <w:basedOn w:val="247"/>
    <w:link w:val="361"/>
    <w:qFormat/>
    <w:uiPriority w:val="0"/>
    <w:pPr>
      <w:spacing w:line="480" w:lineRule="exact"/>
      <w:ind w:firstLine="560"/>
      <w:jc w:val="left"/>
    </w:pPr>
    <w:rPr>
      <w:sz w:val="28"/>
      <w:szCs w:val="32"/>
      <w:lang w:eastAsia="en-US" w:bidi="en-US"/>
    </w:rPr>
  </w:style>
  <w:style w:type="character" w:customStyle="1" w:styleId="361">
    <w:name w:val="gp3 Char Char"/>
    <w:link w:val="360"/>
    <w:qFormat/>
    <w:uiPriority w:val="0"/>
    <w:rPr>
      <w:rFonts w:ascii="仿宋_GB2312" w:hAnsi="Times New Roman" w:eastAsia="仿宋_GB2312" w:cs="Times New Roman"/>
      <w:color w:val="000000"/>
      <w:kern w:val="0"/>
      <w:sz w:val="28"/>
      <w:szCs w:val="32"/>
      <w:lang w:eastAsia="en-US" w:bidi="en-US"/>
    </w:rPr>
  </w:style>
  <w:style w:type="paragraph" w:customStyle="1" w:styleId="362">
    <w:name w:val="rmv"/>
    <w:basedOn w:val="1"/>
    <w:qFormat/>
    <w:uiPriority w:val="0"/>
    <w:pPr>
      <w:widowControl/>
      <w:spacing w:before="100" w:beforeAutospacing="1" w:after="100" w:afterAutospacing="1"/>
    </w:pPr>
    <w:rPr>
      <w:rFonts w:ascii="宋体" w:hAnsi="宋体" w:eastAsia="宋体" w:cs="宋体"/>
      <w:sz w:val="22"/>
      <w:szCs w:val="22"/>
      <w:lang w:eastAsia="en-US" w:bidi="en-US"/>
    </w:rPr>
  </w:style>
  <w:style w:type="paragraph" w:customStyle="1" w:styleId="363">
    <w:name w:val="0KL标注-杂"/>
    <w:basedOn w:val="247"/>
    <w:next w:val="247"/>
    <w:qFormat/>
    <w:uiPriority w:val="0"/>
  </w:style>
  <w:style w:type="paragraph" w:customStyle="1" w:styleId="364">
    <w:name w:val="xl32"/>
    <w:basedOn w:val="1"/>
    <w:qFormat/>
    <w:uiPriority w:val="0"/>
    <w:pPr>
      <w:widowControl/>
      <w:spacing w:before="100" w:beforeAutospacing="1" w:after="100" w:afterAutospacing="1"/>
      <w:jc w:val="center"/>
    </w:pPr>
    <w:rPr>
      <w:rFonts w:ascii="宋体" w:hAnsi="宋体" w:eastAsia="宋体"/>
    </w:rPr>
  </w:style>
  <w:style w:type="paragraph" w:customStyle="1" w:styleId="365">
    <w:name w:val="Char Char Char1"/>
    <w:basedOn w:val="1"/>
    <w:qFormat/>
    <w:uiPriority w:val="0"/>
    <w:pPr>
      <w:widowControl/>
      <w:spacing w:after="200" w:line="276" w:lineRule="auto"/>
    </w:pPr>
    <w:rPr>
      <w:rFonts w:ascii="Tahoma" w:hAnsi="Tahoma" w:eastAsia="宋体"/>
      <w:sz w:val="22"/>
      <w:lang w:eastAsia="en-US" w:bidi="en-US"/>
    </w:rPr>
  </w:style>
  <w:style w:type="paragraph" w:customStyle="1" w:styleId="366">
    <w:name w:val="Char11"/>
    <w:basedOn w:val="125"/>
    <w:qFormat/>
    <w:uiPriority w:val="0"/>
    <w:pPr>
      <w:widowControl/>
      <w:tabs>
        <w:tab w:val="left" w:pos="720"/>
      </w:tabs>
      <w:adjustRightInd w:val="0"/>
      <w:spacing w:before="260" w:after="160" w:line="240" w:lineRule="exact"/>
      <w:ind w:left="720" w:hanging="432"/>
      <w:jc w:val="left"/>
      <w:textAlignment w:val="baseline"/>
    </w:pPr>
    <w:rPr>
      <w:rFonts w:ascii="Verdana" w:hAnsi="Verdana"/>
      <w:sz w:val="20"/>
      <w:szCs w:val="20"/>
      <w:lang w:eastAsia="en-US" w:bidi="en-US"/>
    </w:rPr>
  </w:style>
  <w:style w:type="paragraph" w:customStyle="1" w:styleId="367">
    <w:name w:val="KL目录4级"/>
    <w:basedOn w:val="46"/>
    <w:qFormat/>
    <w:uiPriority w:val="0"/>
    <w:pPr>
      <w:widowControl/>
      <w:tabs>
        <w:tab w:val="left" w:pos="851"/>
      </w:tabs>
      <w:spacing w:after="200"/>
      <w:ind w:left="840"/>
      <w:jc w:val="both"/>
      <w:outlineLvl w:val="3"/>
    </w:pPr>
    <w:rPr>
      <w:rFonts w:ascii="Calibri" w:hAnsi="Calibri" w:eastAsia="仿宋_GB2312" w:cs="Times New Roman"/>
      <w:b/>
      <w:kern w:val="0"/>
      <w:sz w:val="28"/>
      <w:szCs w:val="24"/>
      <w:lang w:eastAsia="en-US" w:bidi="en-US"/>
    </w:rPr>
  </w:style>
  <w:style w:type="paragraph" w:customStyle="1" w:styleId="368">
    <w:name w:val="ML三级目录"/>
    <w:basedOn w:val="33"/>
    <w:qFormat/>
    <w:uiPriority w:val="0"/>
    <w:pPr>
      <w:keepNext/>
      <w:widowControl/>
      <w:topLinePunct/>
      <w:spacing w:after="200" w:line="480" w:lineRule="exact"/>
      <w:ind w:left="993" w:hanging="709"/>
      <w:jc w:val="both"/>
      <w:textAlignment w:val="center"/>
      <w:outlineLvl w:val="2"/>
    </w:pPr>
    <w:rPr>
      <w:rFonts w:ascii="Arial" w:hAnsi="Arial" w:eastAsia="黑体" w:cs="Times New Roman"/>
      <w:b/>
      <w:i w:val="0"/>
      <w:iCs w:val="0"/>
      <w:sz w:val="30"/>
      <w:szCs w:val="28"/>
      <w:lang w:eastAsia="en-US" w:bidi="en-US"/>
    </w:rPr>
  </w:style>
  <w:style w:type="paragraph" w:customStyle="1" w:styleId="369">
    <w:name w:val="1 Char Char Char Char"/>
    <w:basedOn w:val="1"/>
    <w:qFormat/>
    <w:uiPriority w:val="0"/>
    <w:pPr>
      <w:widowControl/>
      <w:spacing w:after="200"/>
    </w:pPr>
    <w:rPr>
      <w:rFonts w:ascii="Tahoma" w:hAnsi="Tahoma" w:eastAsia="宋体"/>
      <w:sz w:val="22"/>
      <w:lang w:eastAsia="en-US" w:bidi="en-US"/>
    </w:rPr>
  </w:style>
  <w:style w:type="paragraph" w:customStyle="1" w:styleId="370">
    <w:name w:val="Normal + 小四"/>
    <w:basedOn w:val="1"/>
    <w:qFormat/>
    <w:uiPriority w:val="0"/>
    <w:rPr>
      <w:rFonts w:eastAsia="宋体"/>
    </w:rPr>
  </w:style>
  <w:style w:type="paragraph" w:customStyle="1" w:styleId="371">
    <w:name w:val="GHT-正文"/>
    <w:basedOn w:val="1"/>
    <w:link w:val="372"/>
    <w:qFormat/>
    <w:uiPriority w:val="0"/>
    <w:pPr>
      <w:widowControl/>
      <w:adjustRightInd w:val="0"/>
      <w:spacing w:after="200" w:line="400" w:lineRule="exact"/>
      <w:ind w:firstLine="520" w:firstLineChars="200"/>
      <w:textAlignment w:val="baseline"/>
    </w:pPr>
    <w:rPr>
      <w:rFonts w:eastAsia="宋体" w:cs="宋体"/>
      <w:color w:val="000000"/>
      <w:spacing w:val="10"/>
      <w:sz w:val="24"/>
    </w:rPr>
  </w:style>
  <w:style w:type="character" w:customStyle="1" w:styleId="372">
    <w:name w:val="GHT-正文 Char Char"/>
    <w:basedOn w:val="74"/>
    <w:link w:val="371"/>
    <w:qFormat/>
    <w:uiPriority w:val="0"/>
    <w:rPr>
      <w:rFonts w:ascii="Times New Roman" w:hAnsi="Times New Roman" w:eastAsia="宋体" w:cs="宋体"/>
      <w:color w:val="000000"/>
      <w:spacing w:val="10"/>
      <w:sz w:val="24"/>
      <w:szCs w:val="20"/>
    </w:rPr>
  </w:style>
  <w:style w:type="paragraph" w:customStyle="1" w:styleId="373">
    <w:name w:val="0KL正文-加粗-部分字符"/>
    <w:basedOn w:val="247"/>
    <w:qFormat/>
    <w:uiPriority w:val="0"/>
    <w:pPr>
      <w:textAlignment w:val="auto"/>
    </w:pPr>
    <w:rPr>
      <w:rFonts w:ascii="宋体" w:hAnsi="宋体" w:eastAsia="宋体"/>
      <w:b/>
      <w:color w:val="auto"/>
      <w:szCs w:val="30"/>
    </w:rPr>
  </w:style>
  <w:style w:type="paragraph" w:customStyle="1" w:styleId="374">
    <w:name w:val="0KL目录3级-小节"/>
    <w:basedOn w:val="33"/>
    <w:next w:val="247"/>
    <w:link w:val="375"/>
    <w:qFormat/>
    <w:uiPriority w:val="0"/>
    <w:pPr>
      <w:keepNext/>
      <w:widowControl/>
      <w:topLinePunct/>
      <w:spacing w:beforeLines="50" w:afterLines="50" w:line="480" w:lineRule="exact"/>
      <w:ind w:left="0" w:firstLine="562" w:firstLineChars="200"/>
      <w:jc w:val="both"/>
      <w:textAlignment w:val="center"/>
      <w:outlineLvl w:val="2"/>
    </w:pPr>
    <w:rPr>
      <w:rFonts w:ascii="仿宋_GB2312" w:hAnsi="黑体" w:eastAsia="仿宋_GB2312" w:cs="Times New Roman"/>
      <w:b/>
      <w:i w:val="0"/>
      <w:iCs w:val="0"/>
      <w:kern w:val="0"/>
      <w:sz w:val="28"/>
      <w:szCs w:val="28"/>
    </w:rPr>
  </w:style>
  <w:style w:type="character" w:customStyle="1" w:styleId="375">
    <w:name w:val="0KL目录3级-小节 Char Char"/>
    <w:link w:val="374"/>
    <w:qFormat/>
    <w:uiPriority w:val="0"/>
    <w:rPr>
      <w:rFonts w:ascii="仿宋_GB2312" w:hAnsi="黑体" w:eastAsia="仿宋_GB2312" w:cs="Times New Roman"/>
      <w:b/>
      <w:kern w:val="0"/>
      <w:sz w:val="28"/>
      <w:szCs w:val="28"/>
    </w:rPr>
  </w:style>
  <w:style w:type="paragraph" w:customStyle="1" w:styleId="376">
    <w:name w:val="样式 小四 底端: (单实线 靛蓝  1.5 磅 行宽)"/>
    <w:basedOn w:val="1"/>
    <w:next w:val="1"/>
    <w:qFormat/>
    <w:uiPriority w:val="0"/>
    <w:pPr>
      <w:widowControl/>
      <w:pBdr>
        <w:bottom w:val="single" w:color="333399" w:sz="12" w:space="1"/>
      </w:pBdr>
      <w:spacing w:before="108" w:after="108" w:line="251" w:lineRule="auto"/>
    </w:pPr>
    <w:rPr>
      <w:rFonts w:ascii="Cambria" w:hAnsi="Cambria" w:eastAsia="宋体" w:cs="宋体"/>
      <w:sz w:val="22"/>
      <w:lang w:eastAsia="en-US" w:bidi="en-US"/>
    </w:rPr>
  </w:style>
  <w:style w:type="paragraph" w:customStyle="1" w:styleId="377">
    <w:name w:val="Char Char Char Char Char Char Char2"/>
    <w:basedOn w:val="219"/>
    <w:qFormat/>
    <w:uiPriority w:val="0"/>
    <w:pPr>
      <w:widowControl/>
      <w:adjustRightInd w:val="0"/>
      <w:spacing w:after="200" w:line="436" w:lineRule="exact"/>
      <w:ind w:left="357"/>
      <w:outlineLvl w:val="3"/>
    </w:pPr>
    <w:rPr>
      <w:rFonts w:ascii="Tahoma" w:hAnsi="Tahoma"/>
      <w:b/>
    </w:rPr>
  </w:style>
  <w:style w:type="paragraph" w:customStyle="1" w:styleId="378">
    <w:name w:val="图题"/>
    <w:basedOn w:val="18"/>
    <w:qFormat/>
    <w:uiPriority w:val="0"/>
    <w:pPr>
      <w:widowControl/>
      <w:spacing w:before="0" w:after="0"/>
      <w:jc w:val="left"/>
    </w:pPr>
    <w:rPr>
      <w:rFonts w:ascii="Calibri" w:hAnsi="Calibri" w:eastAsia="宋体" w:cs="宋体"/>
      <w:b/>
      <w:bCs/>
      <w:color w:val="4F81BD"/>
      <w:sz w:val="20"/>
      <w:szCs w:val="18"/>
      <w:lang w:eastAsia="en-US" w:bidi="en-US"/>
    </w:rPr>
  </w:style>
  <w:style w:type="paragraph" w:customStyle="1" w:styleId="379">
    <w:name w:val="0KL表格-文字-主体-左"/>
    <w:basedOn w:val="380"/>
    <w:qFormat/>
    <w:uiPriority w:val="0"/>
    <w:pPr>
      <w:jc w:val="left"/>
      <w:textAlignment w:val="auto"/>
    </w:pPr>
    <w:rPr>
      <w:rFonts w:ascii="宋体" w:hAnsi="宋体"/>
      <w:color w:val="auto"/>
      <w:szCs w:val="30"/>
    </w:rPr>
  </w:style>
  <w:style w:type="paragraph" w:customStyle="1" w:styleId="380">
    <w:name w:val="0KL表格-文字-主体"/>
    <w:basedOn w:val="286"/>
    <w:qFormat/>
    <w:uiPriority w:val="0"/>
    <w:rPr>
      <w:b w:val="0"/>
    </w:rPr>
  </w:style>
  <w:style w:type="paragraph" w:customStyle="1" w:styleId="381">
    <w:name w:val="0KL封面-项目名"/>
    <w:basedOn w:val="1"/>
    <w:qFormat/>
    <w:uiPriority w:val="0"/>
    <w:pPr>
      <w:widowControl/>
      <w:autoSpaceDE w:val="0"/>
      <w:autoSpaceDN w:val="0"/>
      <w:adjustRightInd w:val="0"/>
      <w:snapToGrid w:val="0"/>
      <w:spacing w:after="200" w:line="276" w:lineRule="auto"/>
      <w:ind w:right="-105" w:rightChars="-50"/>
      <w:jc w:val="center"/>
      <w:textAlignment w:val="center"/>
    </w:pPr>
    <w:rPr>
      <w:rFonts w:ascii="宋体" w:hAnsi="宋体" w:eastAsia="宋体"/>
      <w:b/>
      <w:sz w:val="52"/>
      <w:lang w:eastAsia="en-US" w:bidi="en-US"/>
    </w:rPr>
  </w:style>
  <w:style w:type="paragraph" w:customStyle="1" w:styleId="382">
    <w:name w:val="lxz-1"/>
    <w:basedOn w:val="247"/>
    <w:qFormat/>
    <w:uiPriority w:val="0"/>
    <w:pPr>
      <w:spacing w:line="480" w:lineRule="exact"/>
      <w:ind w:firstLine="560"/>
      <w:jc w:val="left"/>
      <w:textAlignment w:val="auto"/>
    </w:pPr>
    <w:rPr>
      <w:rFonts w:ascii="宋体" w:hAnsi="宋体"/>
      <w:color w:val="auto"/>
      <w:sz w:val="28"/>
      <w:szCs w:val="21"/>
    </w:rPr>
  </w:style>
  <w:style w:type="paragraph" w:customStyle="1" w:styleId="383">
    <w:name w:val="项目编号"/>
    <w:basedOn w:val="19"/>
    <w:qFormat/>
    <w:uiPriority w:val="99"/>
    <w:pPr>
      <w:tabs>
        <w:tab w:val="left" w:pos="0"/>
      </w:tabs>
      <w:spacing w:before="156" w:after="156"/>
      <w:ind w:left="737" w:firstLine="0" w:firstLineChars="0"/>
    </w:pPr>
    <w:rPr>
      <w:rFonts w:ascii="宋体" w:hAnsi="宋体" w:cs="宋体"/>
      <w:szCs w:val="20"/>
    </w:rPr>
  </w:style>
  <w:style w:type="paragraph" w:customStyle="1" w:styleId="384">
    <w:name w:val="普通(网站)1"/>
    <w:basedOn w:val="1"/>
    <w:qFormat/>
    <w:uiPriority w:val="0"/>
    <w:pPr>
      <w:widowControl/>
      <w:spacing w:before="100" w:beforeAutospacing="1" w:after="100" w:afterAutospacing="1"/>
    </w:pPr>
    <w:rPr>
      <w:rFonts w:ascii="宋体" w:hAnsi="宋体" w:eastAsia="宋体"/>
    </w:rPr>
  </w:style>
  <w:style w:type="paragraph" w:customStyle="1" w:styleId="385">
    <w:name w:val="索引 11"/>
    <w:basedOn w:val="1"/>
    <w:next w:val="1"/>
    <w:qFormat/>
    <w:uiPriority w:val="0"/>
    <w:pPr>
      <w:widowControl/>
      <w:spacing w:after="200" w:line="276" w:lineRule="auto"/>
    </w:pPr>
    <w:rPr>
      <w:rFonts w:ascii="Calibri" w:hAnsi="Calibri" w:eastAsia="宋体"/>
      <w:lang w:eastAsia="en-US" w:bidi="en-US"/>
    </w:rPr>
  </w:style>
  <w:style w:type="paragraph" w:customStyle="1" w:styleId="386">
    <w:name w:val="标题 111"/>
    <w:basedOn w:val="1"/>
    <w:next w:val="126"/>
    <w:qFormat/>
    <w:uiPriority w:val="0"/>
    <w:pPr>
      <w:keepNext/>
      <w:outlineLvl w:val="0"/>
    </w:pPr>
    <w:rPr>
      <w:rFonts w:eastAsia="宋体"/>
      <w:b/>
      <w:bCs/>
      <w:sz w:val="24"/>
      <w:szCs w:val="24"/>
    </w:rPr>
  </w:style>
  <w:style w:type="paragraph" w:customStyle="1" w:styleId="387">
    <w:name w:val="pfhlkd_fav1"/>
    <w:basedOn w:val="1"/>
    <w:qFormat/>
    <w:uiPriority w:val="0"/>
    <w:pPr>
      <w:widowControl/>
      <w:spacing w:before="100" w:beforeAutospacing="1" w:after="100" w:afterAutospacing="1" w:line="229" w:lineRule="atLeast"/>
    </w:pPr>
    <w:rPr>
      <w:rFonts w:ascii="宋体" w:hAnsi="宋体" w:eastAsia="宋体" w:cs="宋体"/>
      <w:sz w:val="22"/>
      <w:szCs w:val="22"/>
      <w:lang w:eastAsia="en-US" w:bidi="en-US"/>
    </w:rPr>
  </w:style>
  <w:style w:type="paragraph" w:customStyle="1" w:styleId="388">
    <w:name w:val="0KL正文-加粗-段"/>
    <w:basedOn w:val="247"/>
    <w:next w:val="247"/>
    <w:qFormat/>
    <w:uiPriority w:val="0"/>
    <w:pPr>
      <w:spacing w:line="480" w:lineRule="exact"/>
      <w:ind w:firstLine="562"/>
    </w:pPr>
    <w:rPr>
      <w:rFonts w:ascii="黑体"/>
      <w:b/>
    </w:rPr>
  </w:style>
  <w:style w:type="paragraph" w:customStyle="1" w:styleId="389">
    <w:name w:val="0KL图"/>
    <w:basedOn w:val="247"/>
    <w:qFormat/>
    <w:uiPriority w:val="0"/>
    <w:pPr>
      <w:spacing w:line="240" w:lineRule="auto"/>
      <w:ind w:firstLine="0" w:firstLineChars="0"/>
      <w:jc w:val="center"/>
    </w:pPr>
  </w:style>
  <w:style w:type="paragraph" w:customStyle="1" w:styleId="390">
    <w:name w:val="普通(网站)11"/>
    <w:basedOn w:val="1"/>
    <w:qFormat/>
    <w:uiPriority w:val="0"/>
    <w:pPr>
      <w:widowControl/>
      <w:spacing w:before="100" w:beforeAutospacing="1" w:after="100" w:afterAutospacing="1"/>
    </w:pPr>
    <w:rPr>
      <w:rFonts w:ascii="宋体" w:hAnsi="宋体" w:eastAsia="宋体"/>
      <w:color w:val="000000"/>
      <w:sz w:val="22"/>
      <w:lang w:eastAsia="en-US" w:bidi="en-US"/>
    </w:rPr>
  </w:style>
  <w:style w:type="paragraph" w:customStyle="1" w:styleId="391">
    <w:name w:val="论文正文"/>
    <w:basedOn w:val="1"/>
    <w:qFormat/>
    <w:uiPriority w:val="0"/>
    <w:pPr>
      <w:widowControl/>
      <w:spacing w:after="200" w:line="400" w:lineRule="exact"/>
      <w:ind w:firstLine="480" w:firstLineChars="200"/>
    </w:pPr>
    <w:rPr>
      <w:rFonts w:ascii="宋体" w:hAnsi="宋体" w:eastAsia="宋体"/>
      <w:sz w:val="22"/>
      <w:szCs w:val="22"/>
      <w:lang w:eastAsia="en-US" w:bidi="en-US"/>
    </w:rPr>
  </w:style>
  <w:style w:type="paragraph" w:customStyle="1" w:styleId="392">
    <w:name w:val="标书标题 3 Char"/>
    <w:basedOn w:val="1"/>
    <w:link w:val="393"/>
    <w:qFormat/>
    <w:uiPriority w:val="0"/>
    <w:pPr>
      <w:widowControl/>
      <w:tabs>
        <w:tab w:val="left" w:pos="720"/>
      </w:tabs>
      <w:spacing w:after="200" w:line="276" w:lineRule="auto"/>
      <w:ind w:left="1950" w:hanging="420"/>
      <w:outlineLvl w:val="2"/>
    </w:pPr>
    <w:rPr>
      <w:rFonts w:ascii="Arial" w:hAnsi="Arial" w:eastAsia="宋体" w:cs="Arial"/>
      <w:b/>
      <w:sz w:val="24"/>
    </w:rPr>
  </w:style>
  <w:style w:type="character" w:customStyle="1" w:styleId="393">
    <w:name w:val="标书标题 3 Char Char Char"/>
    <w:basedOn w:val="74"/>
    <w:link w:val="392"/>
    <w:qFormat/>
    <w:uiPriority w:val="0"/>
    <w:rPr>
      <w:rFonts w:ascii="Arial" w:hAnsi="Arial" w:eastAsia="宋体" w:cs="Arial"/>
      <w:b/>
      <w:sz w:val="24"/>
      <w:szCs w:val="20"/>
    </w:rPr>
  </w:style>
  <w:style w:type="paragraph" w:customStyle="1" w:styleId="394">
    <w:name w:val="Char Char Char Char1"/>
    <w:basedOn w:val="1"/>
    <w:qFormat/>
    <w:uiPriority w:val="0"/>
    <w:rPr>
      <w:rFonts w:ascii="Tahoma" w:hAnsi="Tahoma" w:eastAsia="宋体"/>
    </w:rPr>
  </w:style>
  <w:style w:type="paragraph" w:customStyle="1" w:styleId="395">
    <w:name w:val="0KL列表-符号-圆-2级"/>
    <w:basedOn w:val="1"/>
    <w:qFormat/>
    <w:uiPriority w:val="0"/>
    <w:pPr>
      <w:widowControl/>
      <w:topLinePunct/>
      <w:spacing w:after="200" w:line="276" w:lineRule="auto"/>
      <w:ind w:left="1135" w:hanging="284"/>
      <w:contextualSpacing/>
      <w:textAlignment w:val="center"/>
    </w:pPr>
    <w:rPr>
      <w:rFonts w:ascii="宋体" w:hAnsi="宋体" w:eastAsia="宋体"/>
      <w:sz w:val="22"/>
      <w:szCs w:val="22"/>
      <w:lang w:eastAsia="en-US" w:bidi="en-US"/>
    </w:rPr>
  </w:style>
  <w:style w:type="paragraph" w:customStyle="1" w:styleId="396">
    <w:name w:val="样式 优万_项目标题1级 + 加粗"/>
    <w:basedOn w:val="307"/>
    <w:qFormat/>
    <w:uiPriority w:val="0"/>
    <w:pPr>
      <w:tabs>
        <w:tab w:val="clear" w:pos="839"/>
      </w:tabs>
      <w:spacing w:line="480" w:lineRule="exact"/>
      <w:ind w:left="1129" w:hanging="420"/>
      <w:jc w:val="left"/>
    </w:pPr>
    <w:rPr>
      <w:rFonts w:ascii="仿宋_GB2312" w:eastAsia="仿宋_GB2312"/>
      <w:b/>
      <w:bCs/>
      <w:sz w:val="24"/>
    </w:rPr>
  </w:style>
  <w:style w:type="paragraph" w:customStyle="1" w:styleId="397">
    <w:name w:val="样式 (符号) 宋体 四号"/>
    <w:basedOn w:val="1"/>
    <w:qFormat/>
    <w:uiPriority w:val="0"/>
    <w:pPr>
      <w:widowControl/>
      <w:spacing w:after="200"/>
      <w:ind w:firstLine="200" w:firstLineChars="200"/>
    </w:pPr>
    <w:rPr>
      <w:rFonts w:ascii="Calibri" w:hAnsi="宋体" w:eastAsia="宋体" w:cs="宋体"/>
      <w:sz w:val="28"/>
      <w:lang w:eastAsia="en-US" w:bidi="en-US"/>
    </w:rPr>
  </w:style>
  <w:style w:type="paragraph" w:customStyle="1" w:styleId="398">
    <w:name w:val="Preformatted"/>
    <w:basedOn w:val="1"/>
    <w:qFormat/>
    <w:uiPriority w:val="0"/>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200"/>
    </w:pPr>
    <w:rPr>
      <w:rFonts w:ascii="Courier New" w:hAnsi="Courier New" w:eastAsia="宋体"/>
      <w:sz w:val="20"/>
      <w:lang w:eastAsia="en-US" w:bidi="en-US"/>
    </w:rPr>
  </w:style>
  <w:style w:type="paragraph" w:customStyle="1" w:styleId="399">
    <w:name w:val="优万_日期及作者"/>
    <w:basedOn w:val="1"/>
    <w:next w:val="1"/>
    <w:qFormat/>
    <w:uiPriority w:val="0"/>
    <w:pPr>
      <w:widowControl/>
      <w:spacing w:after="200" w:line="720" w:lineRule="auto"/>
      <w:jc w:val="center"/>
    </w:pPr>
    <w:rPr>
      <w:rFonts w:ascii="Calibri" w:hAnsi="Calibri" w:eastAsia="宋体"/>
      <w:b/>
      <w:szCs w:val="22"/>
      <w:lang w:eastAsia="en-US" w:bidi="en-US"/>
    </w:rPr>
  </w:style>
  <w:style w:type="paragraph" w:customStyle="1" w:styleId="400">
    <w:name w:val="Char1 Char Char Char1"/>
    <w:basedOn w:val="1"/>
    <w:qFormat/>
    <w:uiPriority w:val="99"/>
    <w:pPr>
      <w:widowControl/>
      <w:spacing w:after="200"/>
    </w:pPr>
    <w:rPr>
      <w:rFonts w:ascii="Calibri" w:hAnsi="Calibri" w:eastAsia="宋体"/>
      <w:lang w:eastAsia="en-US" w:bidi="en-US"/>
    </w:rPr>
  </w:style>
  <w:style w:type="paragraph" w:customStyle="1" w:styleId="401">
    <w:name w:val="0KL-目录引用-二级目录"/>
    <w:basedOn w:val="33"/>
    <w:qFormat/>
    <w:uiPriority w:val="0"/>
    <w:pPr>
      <w:widowControl/>
      <w:spacing w:after="200"/>
      <w:jc w:val="both"/>
    </w:pPr>
    <w:rPr>
      <w:rFonts w:ascii="Calibri" w:hAnsi="Calibri" w:eastAsia="宋体" w:cs="Times New Roman"/>
      <w:lang w:eastAsia="en-US" w:bidi="en-US"/>
    </w:rPr>
  </w:style>
  <w:style w:type="paragraph" w:customStyle="1" w:styleId="402">
    <w:name w:val="z-窗体底端1"/>
    <w:basedOn w:val="1"/>
    <w:next w:val="1"/>
    <w:link w:val="403"/>
    <w:qFormat/>
    <w:uiPriority w:val="0"/>
    <w:pPr>
      <w:widowControl/>
      <w:pBdr>
        <w:top w:val="single" w:color="auto" w:sz="6" w:space="1"/>
      </w:pBdr>
      <w:spacing w:after="200"/>
      <w:jc w:val="center"/>
    </w:pPr>
    <w:rPr>
      <w:rFonts w:ascii="Arial" w:hAnsi="Arial" w:eastAsia="宋体" w:cs="Arial"/>
      <w:vanish/>
      <w:sz w:val="16"/>
      <w:szCs w:val="16"/>
    </w:rPr>
  </w:style>
  <w:style w:type="character" w:customStyle="1" w:styleId="403">
    <w:name w:val="z-窗体底端 Char"/>
    <w:basedOn w:val="74"/>
    <w:link w:val="402"/>
    <w:qFormat/>
    <w:uiPriority w:val="0"/>
    <w:rPr>
      <w:rFonts w:ascii="Arial" w:hAnsi="Arial" w:eastAsia="宋体" w:cs="Arial"/>
      <w:vanish/>
      <w:sz w:val="16"/>
      <w:szCs w:val="16"/>
    </w:rPr>
  </w:style>
  <w:style w:type="paragraph" w:customStyle="1" w:styleId="404">
    <w:name w:val="Char Char Char Char Char Char Char Char Char Char Char Char Char"/>
    <w:basedOn w:val="1"/>
    <w:qFormat/>
    <w:uiPriority w:val="0"/>
    <w:pPr>
      <w:widowControl/>
      <w:spacing w:after="160" w:line="240" w:lineRule="exact"/>
    </w:pPr>
    <w:rPr>
      <w:rFonts w:ascii="Verdana" w:hAnsi="Verdana" w:eastAsia="宋体"/>
      <w:sz w:val="20"/>
      <w:lang w:eastAsia="en-US"/>
    </w:rPr>
  </w:style>
  <w:style w:type="paragraph" w:customStyle="1" w:styleId="405">
    <w:name w:val="Char Char Char Char Char Char1 Char1"/>
    <w:basedOn w:val="1"/>
    <w:qFormat/>
    <w:uiPriority w:val="0"/>
    <w:pPr>
      <w:widowControl/>
      <w:spacing w:after="160" w:line="240" w:lineRule="exact"/>
    </w:pPr>
    <w:rPr>
      <w:rFonts w:ascii="Verdana" w:hAnsi="Verdana" w:eastAsia="宋体"/>
      <w:lang w:eastAsia="en-US" w:bidi="en-US"/>
    </w:rPr>
  </w:style>
  <w:style w:type="paragraph" w:customStyle="1" w:styleId="406">
    <w:name w:val="0KL图-图解及序号"/>
    <w:basedOn w:val="247"/>
    <w:qFormat/>
    <w:uiPriority w:val="0"/>
    <w:pPr>
      <w:spacing w:line="240" w:lineRule="auto"/>
      <w:ind w:firstLine="0" w:firstLineChars="0"/>
      <w:jc w:val="center"/>
    </w:pPr>
    <w:rPr>
      <w:rFonts w:ascii="宋体" w:hAnsi="宋体" w:eastAsia="宋体"/>
      <w:b/>
      <w:sz w:val="21"/>
      <w:szCs w:val="21"/>
    </w:rPr>
  </w:style>
  <w:style w:type="paragraph" w:customStyle="1" w:styleId="407">
    <w:name w:val="项目2"/>
    <w:basedOn w:val="1"/>
    <w:qFormat/>
    <w:uiPriority w:val="0"/>
    <w:pPr>
      <w:widowControl/>
      <w:tabs>
        <w:tab w:val="left" w:pos="840"/>
      </w:tabs>
      <w:autoSpaceDE w:val="0"/>
      <w:autoSpaceDN w:val="0"/>
      <w:adjustRightInd w:val="0"/>
      <w:snapToGrid w:val="0"/>
      <w:spacing w:before="120" w:after="120" w:line="276" w:lineRule="auto"/>
      <w:ind w:left="840" w:hanging="420"/>
    </w:pPr>
    <w:rPr>
      <w:rFonts w:ascii="宋体" w:hAnsi="宋体" w:eastAsia="宋体"/>
      <w:color w:val="000000"/>
      <w:sz w:val="22"/>
      <w:szCs w:val="22"/>
      <w:lang w:eastAsia="en-US" w:bidi="en-US"/>
    </w:rPr>
  </w:style>
  <w:style w:type="paragraph" w:customStyle="1" w:styleId="408">
    <w:name w:val="Char Char Char1 Char Char Char Char Char Char Char1"/>
    <w:basedOn w:val="1"/>
    <w:qFormat/>
    <w:uiPriority w:val="0"/>
    <w:rPr>
      <w:rFonts w:ascii="Tahoma" w:hAnsi="Tahoma" w:eastAsia="宋体"/>
    </w:rPr>
  </w:style>
  <w:style w:type="paragraph" w:customStyle="1" w:styleId="409">
    <w:name w:val="正文（首行缩进2字符）"/>
    <w:basedOn w:val="1"/>
    <w:link w:val="410"/>
    <w:qFormat/>
    <w:uiPriority w:val="0"/>
    <w:pPr>
      <w:widowControl/>
      <w:spacing w:after="200" w:line="276" w:lineRule="auto"/>
      <w:ind w:firstLine="480" w:firstLineChars="200"/>
    </w:pPr>
    <w:rPr>
      <w:rFonts w:eastAsia="宋体"/>
      <w:kern w:val="0"/>
      <w:sz w:val="24"/>
      <w:szCs w:val="24"/>
    </w:rPr>
  </w:style>
  <w:style w:type="character" w:customStyle="1" w:styleId="410">
    <w:name w:val="正文（首行缩进2字符） Char Char"/>
    <w:link w:val="409"/>
    <w:qFormat/>
    <w:uiPriority w:val="0"/>
    <w:rPr>
      <w:rFonts w:ascii="Times New Roman" w:hAnsi="Times New Roman" w:eastAsia="宋体" w:cs="Times New Roman"/>
      <w:kern w:val="0"/>
      <w:sz w:val="24"/>
      <w:szCs w:val="24"/>
    </w:rPr>
  </w:style>
  <w:style w:type="paragraph" w:customStyle="1" w:styleId="411">
    <w:name w:val="正文标准"/>
    <w:basedOn w:val="1"/>
    <w:link w:val="412"/>
    <w:qFormat/>
    <w:uiPriority w:val="0"/>
    <w:pPr>
      <w:widowControl/>
      <w:spacing w:after="200" w:line="276" w:lineRule="auto"/>
      <w:ind w:firstLine="200" w:firstLineChars="200"/>
    </w:pPr>
    <w:rPr>
      <w:rFonts w:eastAsia="宋体"/>
      <w:kern w:val="0"/>
      <w:sz w:val="24"/>
      <w:szCs w:val="21"/>
    </w:rPr>
  </w:style>
  <w:style w:type="character" w:customStyle="1" w:styleId="412">
    <w:name w:val="正文标准 Char Char"/>
    <w:link w:val="411"/>
    <w:qFormat/>
    <w:uiPriority w:val="0"/>
    <w:rPr>
      <w:rFonts w:ascii="Times New Roman" w:hAnsi="Times New Roman" w:eastAsia="宋体" w:cs="Times New Roman"/>
      <w:kern w:val="0"/>
      <w:sz w:val="24"/>
      <w:szCs w:val="21"/>
    </w:rPr>
  </w:style>
  <w:style w:type="paragraph" w:customStyle="1" w:styleId="413">
    <w:name w:val="普通正文"/>
    <w:basedOn w:val="1"/>
    <w:qFormat/>
    <w:uiPriority w:val="0"/>
    <w:pPr>
      <w:widowControl/>
      <w:tabs>
        <w:tab w:val="left" w:pos="1680"/>
      </w:tabs>
      <w:autoSpaceDE w:val="0"/>
      <w:autoSpaceDN w:val="0"/>
      <w:adjustRightInd w:val="0"/>
      <w:snapToGrid w:val="0"/>
      <w:spacing w:before="120" w:after="120" w:line="276" w:lineRule="auto"/>
      <w:textAlignment w:val="baseline"/>
    </w:pPr>
    <w:rPr>
      <w:rFonts w:ascii="宋体" w:hAnsi="宋体" w:eastAsia="宋体"/>
      <w:color w:val="000000"/>
      <w:sz w:val="22"/>
      <w:szCs w:val="22"/>
      <w:lang w:eastAsia="en-US" w:bidi="en-US"/>
    </w:rPr>
  </w:style>
  <w:style w:type="paragraph" w:customStyle="1" w:styleId="414">
    <w:name w:val="0KL列表-符号-箭-1级"/>
    <w:basedOn w:val="1"/>
    <w:qFormat/>
    <w:uiPriority w:val="0"/>
    <w:pPr>
      <w:widowControl/>
      <w:topLinePunct/>
      <w:spacing w:after="200" w:line="276" w:lineRule="auto"/>
      <w:ind w:left="846" w:hanging="420"/>
      <w:textAlignment w:val="center"/>
    </w:pPr>
    <w:rPr>
      <w:rFonts w:ascii="Calibri" w:hAnsi="Calibri" w:eastAsia="仿宋_GB2312"/>
      <w:color w:val="000000"/>
      <w:sz w:val="22"/>
      <w:szCs w:val="22"/>
      <w:lang w:eastAsia="en-US" w:bidi="en-US"/>
    </w:rPr>
  </w:style>
  <w:style w:type="paragraph" w:customStyle="1" w:styleId="415">
    <w:name w:val="0KL列表-符号-箭-2级"/>
    <w:basedOn w:val="253"/>
    <w:qFormat/>
    <w:uiPriority w:val="0"/>
    <w:pPr>
      <w:ind w:left="1400" w:hanging="420"/>
    </w:pPr>
    <w:rPr>
      <w:szCs w:val="21"/>
    </w:rPr>
  </w:style>
  <w:style w:type="paragraph" w:customStyle="1" w:styleId="416">
    <w:name w:val="样式 优万_2级标题 + 紫色"/>
    <w:basedOn w:val="328"/>
    <w:qFormat/>
    <w:uiPriority w:val="0"/>
    <w:pPr>
      <w:ind w:left="1320" w:hanging="420"/>
    </w:pPr>
    <w:rPr>
      <w:bCs/>
      <w:color w:val="7030A0"/>
    </w:rPr>
  </w:style>
  <w:style w:type="paragraph" w:customStyle="1" w:styleId="417">
    <w:name w:val="0KL表格-主体-1级"/>
    <w:basedOn w:val="1"/>
    <w:qFormat/>
    <w:uiPriority w:val="0"/>
    <w:pPr>
      <w:widowControl/>
      <w:spacing w:after="200"/>
    </w:pPr>
    <w:rPr>
      <w:rFonts w:ascii="Calibri" w:hAnsi="Calibri" w:eastAsia="仿宋_GB2312"/>
      <w:b/>
      <w:sz w:val="28"/>
      <w:szCs w:val="22"/>
      <w:lang w:eastAsia="en-US" w:bidi="en-US"/>
    </w:rPr>
  </w:style>
  <w:style w:type="paragraph" w:customStyle="1" w:styleId="418">
    <w:name w:val="0KL封面-标题1"/>
    <w:basedOn w:val="238"/>
    <w:qFormat/>
    <w:uiPriority w:val="0"/>
    <w:pPr>
      <w:keepLines/>
      <w:widowControl/>
      <w:spacing w:before="100" w:beforeAutospacing="1" w:after="100" w:afterAutospacing="1"/>
      <w:jc w:val="center"/>
      <w:outlineLvl w:val="9"/>
    </w:pPr>
    <w:rPr>
      <w:rFonts w:ascii="黑体" w:hAnsi="Cambria" w:eastAsia="华文中宋"/>
      <w:color w:val="000000"/>
      <w:kern w:val="44"/>
      <w:sz w:val="36"/>
      <w:szCs w:val="32"/>
      <w:lang w:bidi="en-US"/>
    </w:rPr>
  </w:style>
  <w:style w:type="paragraph" w:customStyle="1" w:styleId="419">
    <w:name w:val="Body"/>
    <w:qFormat/>
    <w:uiPriority w:val="0"/>
    <w:pPr>
      <w:spacing w:after="200" w:line="276" w:lineRule="auto"/>
    </w:pPr>
    <w:rPr>
      <w:rFonts w:ascii="Helvetica" w:hAnsi="Helvetica" w:eastAsia="ヒラギノ角ゴ Pro W3" w:cs="Times New Roman"/>
      <w:color w:val="000000"/>
      <w:sz w:val="24"/>
      <w:szCs w:val="22"/>
      <w:lang w:val="en-US" w:eastAsia="zh-CN" w:bidi="ar-SA"/>
    </w:rPr>
  </w:style>
  <w:style w:type="paragraph" w:customStyle="1" w:styleId="420">
    <w:name w:val="插入图片"/>
    <w:qFormat/>
    <w:uiPriority w:val="0"/>
    <w:pPr>
      <w:spacing w:after="200" w:line="276" w:lineRule="auto"/>
      <w:jc w:val="center"/>
    </w:pPr>
    <w:rPr>
      <w:rFonts w:ascii="黑体" w:hAnsi="Calibri" w:eastAsia="仿宋_GB2312" w:cs="Times New Roman"/>
      <w:color w:val="000000"/>
      <w:kern w:val="2"/>
      <w:sz w:val="21"/>
      <w:szCs w:val="21"/>
      <w:lang w:val="en-US" w:eastAsia="zh-CN" w:bidi="ar-SA"/>
    </w:rPr>
  </w:style>
  <w:style w:type="paragraph" w:customStyle="1" w:styleId="421">
    <w:name w:val="彩色列表 - 强调文字颜色 12"/>
    <w:basedOn w:val="1"/>
    <w:qFormat/>
    <w:uiPriority w:val="0"/>
    <w:pPr>
      <w:widowControl/>
      <w:spacing w:after="200"/>
      <w:ind w:firstLine="420" w:firstLineChars="200"/>
    </w:pPr>
    <w:rPr>
      <w:rFonts w:ascii="Calibri" w:hAnsi="Calibri" w:eastAsia="宋体"/>
      <w:szCs w:val="22"/>
      <w:lang w:eastAsia="en-US" w:bidi="en-US"/>
    </w:rPr>
  </w:style>
  <w:style w:type="paragraph" w:customStyle="1" w:styleId="422">
    <w:name w:val="KL目录1级"/>
    <w:basedOn w:val="45"/>
    <w:qFormat/>
    <w:uiPriority w:val="0"/>
    <w:pPr>
      <w:keepNext/>
      <w:widowControl/>
      <w:topLinePunct/>
      <w:spacing w:beforeLines="200" w:afterLines="200"/>
      <w:jc w:val="center"/>
      <w:textAlignment w:val="center"/>
      <w:outlineLvl w:val="0"/>
    </w:pPr>
    <w:rPr>
      <w:rFonts w:ascii="黑体" w:hAnsi="Calibri" w:eastAsia="黑体" w:cs="Times New Roman"/>
      <w:b w:val="0"/>
      <w:bCs w:val="0"/>
      <w:caps w:val="0"/>
      <w:sz w:val="30"/>
      <w:szCs w:val="30"/>
      <w:lang w:eastAsia="en-US" w:bidi="en-US"/>
    </w:rPr>
  </w:style>
  <w:style w:type="paragraph" w:customStyle="1" w:styleId="423">
    <w:name w:val="ML四级目录"/>
    <w:basedOn w:val="46"/>
    <w:qFormat/>
    <w:uiPriority w:val="0"/>
    <w:pPr>
      <w:widowControl/>
      <w:spacing w:after="200" w:line="480" w:lineRule="exact"/>
      <w:ind w:left="0"/>
      <w:outlineLvl w:val="3"/>
    </w:pPr>
    <w:rPr>
      <w:rFonts w:ascii="Arial" w:hAnsi="Arial" w:eastAsia="黑体" w:cs="Times New Roman"/>
      <w:b/>
      <w:sz w:val="30"/>
      <w:szCs w:val="21"/>
      <w:lang w:eastAsia="en-US" w:bidi="en-US"/>
    </w:rPr>
  </w:style>
  <w:style w:type="paragraph" w:customStyle="1" w:styleId="424">
    <w:name w:val="Char Char Char Char Char Char Char Char Char Char Char Char Char Char Char Char"/>
    <w:basedOn w:val="1"/>
    <w:qFormat/>
    <w:uiPriority w:val="0"/>
    <w:pPr>
      <w:tabs>
        <w:tab w:val="left" w:pos="360"/>
      </w:tabs>
    </w:pPr>
    <w:rPr>
      <w:rFonts w:ascii="仿宋_GB2312" w:eastAsia="仿宋_GB2312"/>
      <w:b/>
      <w:sz w:val="32"/>
      <w:szCs w:val="32"/>
    </w:rPr>
  </w:style>
  <w:style w:type="paragraph" w:customStyle="1" w:styleId="425">
    <w:name w:val="优万_1级标题"/>
    <w:basedOn w:val="1"/>
    <w:next w:val="1"/>
    <w:qFormat/>
    <w:uiPriority w:val="0"/>
    <w:pPr>
      <w:keepLines/>
      <w:widowControl/>
      <w:tabs>
        <w:tab w:val="left" w:pos="851"/>
      </w:tabs>
      <w:spacing w:after="200" w:line="960" w:lineRule="auto"/>
      <w:ind w:left="851" w:hanging="851"/>
      <w:outlineLvl w:val="0"/>
    </w:pPr>
    <w:rPr>
      <w:rFonts w:ascii="宋体" w:hAnsi="宋体" w:eastAsia="宋体"/>
      <w:b/>
      <w:sz w:val="32"/>
      <w:szCs w:val="32"/>
      <w:lang w:eastAsia="en-US" w:bidi="en-US"/>
    </w:rPr>
  </w:style>
  <w:style w:type="paragraph" w:customStyle="1" w:styleId="426">
    <w:name w:val="0KL-封面-系统名"/>
    <w:basedOn w:val="1"/>
    <w:qFormat/>
    <w:uiPriority w:val="0"/>
    <w:pPr>
      <w:widowControl/>
      <w:topLinePunct/>
      <w:autoSpaceDE w:val="0"/>
      <w:autoSpaceDN w:val="0"/>
      <w:adjustRightInd w:val="0"/>
      <w:snapToGrid w:val="0"/>
      <w:spacing w:after="200" w:line="276" w:lineRule="auto"/>
      <w:jc w:val="center"/>
      <w:textAlignment w:val="center"/>
    </w:pPr>
    <w:rPr>
      <w:rFonts w:ascii="宋体" w:hAnsi="宋体" w:eastAsia="宋体"/>
      <w:b/>
      <w:spacing w:val="20"/>
      <w:sz w:val="32"/>
      <w:szCs w:val="32"/>
      <w:lang w:eastAsia="en-US" w:bidi="en-US"/>
    </w:rPr>
  </w:style>
  <w:style w:type="paragraph" w:customStyle="1" w:styleId="427">
    <w:name w:val="大标题"/>
    <w:basedOn w:val="1"/>
    <w:next w:val="49"/>
    <w:qFormat/>
    <w:uiPriority w:val="0"/>
    <w:pPr>
      <w:spacing w:beforeLines="100" w:afterLines="100"/>
    </w:pPr>
    <w:rPr>
      <w:rFonts w:eastAsia="楷体_GB2312"/>
      <w:b/>
      <w:sz w:val="52"/>
      <w:szCs w:val="44"/>
    </w:rPr>
  </w:style>
  <w:style w:type="paragraph" w:customStyle="1" w:styleId="428">
    <w:name w:val="优万_文档标题"/>
    <w:basedOn w:val="1"/>
    <w:next w:val="1"/>
    <w:qFormat/>
    <w:uiPriority w:val="0"/>
    <w:pPr>
      <w:keepNext/>
      <w:keepLines/>
      <w:widowControl/>
      <w:spacing w:after="200" w:line="720" w:lineRule="auto"/>
      <w:jc w:val="center"/>
      <w:outlineLvl w:val="0"/>
    </w:pPr>
    <w:rPr>
      <w:rFonts w:ascii="Calibri" w:hAnsi="Calibri" w:eastAsia="黑体"/>
      <w:b/>
      <w:kern w:val="44"/>
      <w:sz w:val="44"/>
      <w:szCs w:val="44"/>
      <w:lang w:eastAsia="en-US" w:bidi="en-US"/>
    </w:rPr>
  </w:style>
  <w:style w:type="paragraph" w:customStyle="1" w:styleId="429">
    <w:name w:val="日期2"/>
    <w:basedOn w:val="1"/>
    <w:next w:val="1"/>
    <w:qFormat/>
    <w:uiPriority w:val="0"/>
    <w:rPr>
      <w:rFonts w:ascii="Calibri" w:hAnsi="Calibri" w:eastAsia="宋体"/>
    </w:rPr>
  </w:style>
  <w:style w:type="paragraph" w:customStyle="1" w:styleId="430">
    <w:name w:val="KL正文-列-1-圆"/>
    <w:basedOn w:val="331"/>
    <w:qFormat/>
    <w:uiPriority w:val="0"/>
    <w:pPr>
      <w:ind w:left="851" w:hanging="291" w:firstLineChars="0"/>
    </w:pPr>
    <w:rPr>
      <w:szCs w:val="28"/>
      <w:lang w:val="zh-CN"/>
    </w:rPr>
  </w:style>
  <w:style w:type="paragraph" w:customStyle="1" w:styleId="431">
    <w:name w:val="0KL标题1"/>
    <w:basedOn w:val="238"/>
    <w:qFormat/>
    <w:uiPriority w:val="0"/>
    <w:pPr>
      <w:keepLines/>
      <w:widowControl/>
      <w:spacing w:before="100" w:beforeAutospacing="1" w:after="100" w:afterAutospacing="1"/>
      <w:jc w:val="center"/>
    </w:pPr>
    <w:rPr>
      <w:rFonts w:ascii="黑体" w:hAnsi="Cambria" w:eastAsia="华文中宋"/>
      <w:color w:val="000000"/>
      <w:kern w:val="44"/>
      <w:sz w:val="48"/>
      <w:szCs w:val="32"/>
      <w:lang w:bidi="en-US"/>
    </w:rPr>
  </w:style>
  <w:style w:type="paragraph" w:customStyle="1" w:styleId="432">
    <w:name w:val="优万_3级标题"/>
    <w:basedOn w:val="1"/>
    <w:next w:val="1"/>
    <w:qFormat/>
    <w:uiPriority w:val="0"/>
    <w:pPr>
      <w:widowControl/>
      <w:tabs>
        <w:tab w:val="left" w:pos="851"/>
      </w:tabs>
      <w:spacing w:after="200" w:line="720" w:lineRule="auto"/>
      <w:ind w:left="851" w:hanging="851"/>
      <w:outlineLvl w:val="2"/>
    </w:pPr>
    <w:rPr>
      <w:rFonts w:ascii="Calibri" w:hAnsi="Calibri" w:eastAsia="宋体"/>
      <w:b/>
      <w:szCs w:val="21"/>
      <w:lang w:eastAsia="en-US" w:bidi="en-US"/>
    </w:rPr>
  </w:style>
  <w:style w:type="paragraph" w:customStyle="1" w:styleId="433">
    <w:name w:val="0KL目录3级"/>
    <w:basedOn w:val="33"/>
    <w:qFormat/>
    <w:uiPriority w:val="0"/>
    <w:pPr>
      <w:keepNext/>
      <w:widowControl/>
      <w:tabs>
        <w:tab w:val="left" w:pos="1620"/>
      </w:tabs>
      <w:topLinePunct/>
      <w:spacing w:beforeLines="50" w:afterLines="50" w:line="480" w:lineRule="exact"/>
      <w:ind w:left="0" w:hanging="420"/>
      <w:jc w:val="both"/>
      <w:textAlignment w:val="center"/>
      <w:outlineLvl w:val="2"/>
    </w:pPr>
    <w:rPr>
      <w:rFonts w:ascii="黑体" w:hAnsi="黑体" w:eastAsia="黑体" w:cs="Times New Roman"/>
      <w:b/>
      <w:i w:val="0"/>
      <w:iCs w:val="0"/>
      <w:sz w:val="30"/>
      <w:szCs w:val="28"/>
      <w:lang w:eastAsia="en-US" w:bidi="en-US"/>
    </w:rPr>
  </w:style>
  <w:style w:type="paragraph" w:customStyle="1" w:styleId="434">
    <w:name w:val="0KL目录1级"/>
    <w:basedOn w:val="45"/>
    <w:qFormat/>
    <w:uiPriority w:val="0"/>
    <w:pPr>
      <w:keepNext/>
      <w:widowControl/>
      <w:tabs>
        <w:tab w:val="left" w:pos="426"/>
        <w:tab w:val="left" w:pos="780"/>
        <w:tab w:val="right" w:leader="dot" w:pos="8111"/>
      </w:tabs>
      <w:topLinePunct/>
      <w:spacing w:beforeLines="100" w:after="200"/>
      <w:ind w:left="780" w:hanging="420"/>
      <w:jc w:val="both"/>
      <w:textAlignment w:val="center"/>
      <w:outlineLvl w:val="0"/>
    </w:pPr>
    <w:rPr>
      <w:rFonts w:ascii="黑体" w:hAnsi="Calibri" w:eastAsia="华文中宋" w:cs="Times New Roman"/>
      <w:bCs w:val="0"/>
      <w:caps w:val="0"/>
      <w:sz w:val="36"/>
      <w:szCs w:val="36"/>
      <w:lang w:eastAsia="en-US" w:bidi="en-US"/>
    </w:rPr>
  </w:style>
  <w:style w:type="paragraph" w:customStyle="1" w:styleId="435">
    <w:name w:val="0KL目录1级-章"/>
    <w:basedOn w:val="1"/>
    <w:next w:val="247"/>
    <w:qFormat/>
    <w:uiPriority w:val="0"/>
    <w:pPr>
      <w:widowControl/>
      <w:snapToGrid w:val="0"/>
      <w:spacing w:after="200" w:line="276" w:lineRule="auto"/>
      <w:jc w:val="center"/>
      <w:outlineLvl w:val="0"/>
    </w:pPr>
    <w:rPr>
      <w:rFonts w:ascii="仿宋_GB2312" w:hAnsi="Calibri" w:eastAsia="仿宋_GB2312"/>
      <w:b/>
      <w:sz w:val="44"/>
      <w:szCs w:val="44"/>
      <w:lang w:eastAsia="en-US" w:bidi="en-US"/>
    </w:rPr>
  </w:style>
  <w:style w:type="paragraph" w:customStyle="1" w:styleId="436">
    <w:name w:val="KL目录3级"/>
    <w:basedOn w:val="331"/>
    <w:qFormat/>
    <w:uiPriority w:val="0"/>
    <w:pPr>
      <w:spacing w:beforeLines="50" w:afterLines="50" w:line="240" w:lineRule="auto"/>
      <w:ind w:firstLine="0" w:firstLineChars="0"/>
      <w:outlineLvl w:val="2"/>
    </w:pPr>
    <w:rPr>
      <w:rFonts w:hAnsi="黑体" w:eastAsia="黑体"/>
      <w:szCs w:val="28"/>
    </w:rPr>
  </w:style>
  <w:style w:type="paragraph" w:customStyle="1" w:styleId="437">
    <w:name w:val="样式 标题 2 + 段前: 0.5 行 段后: 0.5 行1"/>
    <w:basedOn w:val="121"/>
    <w:qFormat/>
    <w:uiPriority w:val="0"/>
    <w:pPr>
      <w:keepLines/>
      <w:widowControl/>
      <w:tabs>
        <w:tab w:val="left" w:pos="420"/>
      </w:tabs>
      <w:adjustRightInd w:val="0"/>
      <w:spacing w:beforeLines="50" w:afterLines="50"/>
      <w:ind w:left="420" w:hanging="420"/>
      <w:jc w:val="left"/>
    </w:pPr>
    <w:rPr>
      <w:rFonts w:ascii="Arial" w:hAnsi="Arial" w:eastAsia="黑体" w:cs="宋体"/>
      <w:sz w:val="30"/>
      <w:szCs w:val="20"/>
      <w:lang w:bidi="en-US"/>
    </w:rPr>
  </w:style>
  <w:style w:type="paragraph" w:customStyle="1" w:styleId="438">
    <w:name w:val="Char Char Char1 Char Char Char Char Char Char Char"/>
    <w:basedOn w:val="1"/>
    <w:qFormat/>
    <w:uiPriority w:val="0"/>
    <w:pPr>
      <w:widowControl/>
      <w:spacing w:after="200" w:line="276" w:lineRule="auto"/>
    </w:pPr>
    <w:rPr>
      <w:rFonts w:ascii="Tahoma" w:hAnsi="Tahoma" w:eastAsia="宋体"/>
      <w:sz w:val="22"/>
      <w:lang w:eastAsia="en-US" w:bidi="en-US"/>
    </w:rPr>
  </w:style>
  <w:style w:type="paragraph" w:customStyle="1" w:styleId="439">
    <w:name w:val="正文首行缩进2字符 1.5 字行"/>
    <w:basedOn w:val="1"/>
    <w:link w:val="440"/>
    <w:qFormat/>
    <w:uiPriority w:val="0"/>
    <w:pPr>
      <w:widowControl/>
      <w:spacing w:after="200" w:line="276" w:lineRule="auto"/>
      <w:ind w:firstLine="200" w:firstLineChars="200"/>
    </w:pPr>
    <w:rPr>
      <w:rFonts w:eastAsia="宋体"/>
      <w:kern w:val="0"/>
      <w:sz w:val="24"/>
    </w:rPr>
  </w:style>
  <w:style w:type="character" w:customStyle="1" w:styleId="440">
    <w:name w:val="正文首行缩进2字符 1.5 字行 Char Char"/>
    <w:link w:val="439"/>
    <w:qFormat/>
    <w:uiPriority w:val="0"/>
    <w:rPr>
      <w:rFonts w:ascii="Times New Roman" w:hAnsi="Times New Roman" w:eastAsia="宋体" w:cs="Times New Roman"/>
      <w:kern w:val="0"/>
      <w:sz w:val="24"/>
      <w:szCs w:val="20"/>
    </w:rPr>
  </w:style>
  <w:style w:type="paragraph" w:customStyle="1" w:styleId="441">
    <w:name w:val="样式 优万_项目标题1级 + 加粗1"/>
    <w:basedOn w:val="307"/>
    <w:qFormat/>
    <w:uiPriority w:val="0"/>
    <w:pPr>
      <w:tabs>
        <w:tab w:val="clear" w:pos="839"/>
      </w:tabs>
      <w:spacing w:line="480" w:lineRule="exact"/>
      <w:ind w:left="1129" w:hanging="420"/>
      <w:jc w:val="left"/>
    </w:pPr>
    <w:rPr>
      <w:rFonts w:ascii="仿宋_GB2312" w:eastAsia="仿宋_GB2312"/>
      <w:b/>
      <w:bCs/>
      <w:sz w:val="24"/>
    </w:rPr>
  </w:style>
  <w:style w:type="paragraph" w:customStyle="1" w:styleId="442">
    <w:name w:val="样式 标题 3 + (中文) 黑体 小四 非加粗 段前: 7.8 磅 段后: 0 磅 行距: 固定值 20 磅"/>
    <w:basedOn w:val="125"/>
    <w:qFormat/>
    <w:uiPriority w:val="0"/>
    <w:pPr>
      <w:widowControl/>
      <w:spacing w:after="50" w:line="400" w:lineRule="exact"/>
      <w:jc w:val="left"/>
    </w:pPr>
    <w:rPr>
      <w:rFonts w:ascii="Cambria" w:hAnsi="Cambria" w:eastAsia="黑体" w:cs="宋体"/>
      <w:b/>
      <w:bCs w:val="0"/>
      <w:sz w:val="22"/>
      <w:szCs w:val="20"/>
      <w:lang w:bidi="en-US"/>
    </w:rPr>
  </w:style>
  <w:style w:type="paragraph" w:customStyle="1" w:styleId="443">
    <w:name w:val="show_title"/>
    <w:basedOn w:val="1"/>
    <w:qFormat/>
    <w:uiPriority w:val="0"/>
    <w:pPr>
      <w:widowControl/>
      <w:spacing w:before="54" w:after="54"/>
      <w:ind w:left="107" w:right="107"/>
    </w:pPr>
    <w:rPr>
      <w:rFonts w:ascii="宋体" w:hAnsi="宋体" w:eastAsia="宋体"/>
      <w:sz w:val="22"/>
      <w:lang w:eastAsia="en-US" w:bidi="en-US"/>
    </w:rPr>
  </w:style>
  <w:style w:type="paragraph" w:customStyle="1" w:styleId="444">
    <w:name w:val="0kl--"/>
    <w:basedOn w:val="1"/>
    <w:qFormat/>
    <w:uiPriority w:val="0"/>
    <w:pPr>
      <w:widowControl/>
      <w:spacing w:before="100" w:beforeAutospacing="1" w:after="100" w:afterAutospacing="1"/>
    </w:pPr>
    <w:rPr>
      <w:rFonts w:ascii="宋体" w:hAnsi="宋体" w:eastAsia="宋体" w:cs="宋体"/>
      <w:sz w:val="22"/>
      <w:szCs w:val="22"/>
      <w:lang w:eastAsia="en-US" w:bidi="en-US"/>
    </w:rPr>
  </w:style>
  <w:style w:type="paragraph" w:customStyle="1" w:styleId="445">
    <w:name w:val="方案正文"/>
    <w:basedOn w:val="1"/>
    <w:qFormat/>
    <w:uiPriority w:val="0"/>
    <w:pPr>
      <w:spacing w:before="156"/>
      <w:ind w:firstLine="359" w:firstLineChars="171"/>
    </w:pPr>
    <w:rPr>
      <w:rFonts w:ascii="Arial" w:hAnsi="Arial" w:eastAsia="宋体" w:cs="宋体"/>
      <w:szCs w:val="21"/>
    </w:rPr>
  </w:style>
  <w:style w:type="paragraph" w:customStyle="1" w:styleId="446">
    <w:name w:val="缺省文本"/>
    <w:basedOn w:val="1"/>
    <w:qFormat/>
    <w:uiPriority w:val="0"/>
    <w:pPr>
      <w:widowControl/>
      <w:tabs>
        <w:tab w:val="left" w:pos="390"/>
      </w:tabs>
      <w:overflowPunct w:val="0"/>
      <w:autoSpaceDE w:val="0"/>
      <w:autoSpaceDN w:val="0"/>
      <w:adjustRightInd w:val="0"/>
      <w:snapToGrid w:val="0"/>
      <w:ind w:left="390" w:hanging="390"/>
      <w:textAlignment w:val="baseline"/>
    </w:pPr>
    <w:rPr>
      <w:rFonts w:eastAsia="宋体"/>
    </w:rPr>
  </w:style>
  <w:style w:type="paragraph" w:customStyle="1" w:styleId="447">
    <w:name w:val="优万_目录"/>
    <w:basedOn w:val="1"/>
    <w:next w:val="1"/>
    <w:qFormat/>
    <w:uiPriority w:val="0"/>
    <w:pPr>
      <w:widowControl/>
      <w:spacing w:after="200" w:line="720" w:lineRule="auto"/>
      <w:outlineLvl w:val="0"/>
    </w:pPr>
    <w:rPr>
      <w:rFonts w:ascii="Calibri" w:hAnsi="Calibri" w:eastAsia="宋体"/>
      <w:b/>
      <w:sz w:val="32"/>
      <w:szCs w:val="22"/>
      <w:lang w:eastAsia="en-US" w:bidi="en-US"/>
    </w:rPr>
  </w:style>
  <w:style w:type="paragraph" w:customStyle="1" w:styleId="448">
    <w:name w:val="0KL标注-隔离"/>
    <w:basedOn w:val="247"/>
    <w:next w:val="247"/>
    <w:qFormat/>
    <w:uiPriority w:val="0"/>
    <w:pPr>
      <w:jc w:val="center"/>
    </w:pPr>
    <w:rPr>
      <w:rFonts w:eastAsia="华文中宋"/>
      <w:sz w:val="36"/>
    </w:rPr>
  </w:style>
  <w:style w:type="paragraph" w:customStyle="1" w:styleId="449">
    <w:name w:val="文字"/>
    <w:basedOn w:val="1"/>
    <w:qFormat/>
    <w:uiPriority w:val="0"/>
    <w:pPr>
      <w:tabs>
        <w:tab w:val="left" w:pos="5670"/>
        <w:tab w:val="left" w:pos="8520"/>
      </w:tabs>
      <w:spacing w:line="312" w:lineRule="auto"/>
      <w:ind w:right="-210" w:firstLine="556"/>
    </w:pPr>
    <w:rPr>
      <w:rFonts w:ascii="楷体_GB2312" w:eastAsia="楷体_GB2312"/>
      <w:sz w:val="28"/>
    </w:rPr>
  </w:style>
  <w:style w:type="paragraph" w:customStyle="1" w:styleId="450">
    <w:name w:val="样式 条目2 + 仿宋_GB2312 四号 段前: 0.5 行 段后: 0.5 行 行距: 最小值 0 磅"/>
    <w:basedOn w:val="1"/>
    <w:qFormat/>
    <w:uiPriority w:val="0"/>
    <w:pPr>
      <w:widowControl/>
      <w:overflowPunct w:val="0"/>
      <w:autoSpaceDE w:val="0"/>
      <w:autoSpaceDN w:val="0"/>
      <w:adjustRightInd w:val="0"/>
      <w:snapToGrid w:val="0"/>
      <w:spacing w:beforeLines="50" w:afterLines="50" w:line="120" w:lineRule="atLeast"/>
    </w:pPr>
    <w:rPr>
      <w:rFonts w:ascii="仿宋_GB2312" w:hAnsi="宋体" w:eastAsia="仿宋_GB2312"/>
      <w:color w:val="000000"/>
      <w:sz w:val="28"/>
      <w:lang w:eastAsia="en-US" w:bidi="en-US"/>
    </w:rPr>
  </w:style>
  <w:style w:type="paragraph" w:customStyle="1" w:styleId="451">
    <w:name w:val="目录名"/>
    <w:basedOn w:val="1"/>
    <w:next w:val="45"/>
    <w:qFormat/>
    <w:uiPriority w:val="0"/>
    <w:pPr>
      <w:jc w:val="center"/>
    </w:pPr>
    <w:rPr>
      <w:rFonts w:eastAsia="宋体"/>
      <w:b/>
      <w:spacing w:val="20"/>
      <w:sz w:val="36"/>
    </w:rPr>
  </w:style>
  <w:style w:type="paragraph" w:customStyle="1" w:styleId="452">
    <w:name w:val="中等深浅网格 1 - 强调文字颜色 21"/>
    <w:basedOn w:val="1"/>
    <w:link w:val="453"/>
    <w:qFormat/>
    <w:uiPriority w:val="0"/>
    <w:pPr>
      <w:widowControl/>
      <w:spacing w:after="200"/>
      <w:ind w:firstLine="420" w:firstLineChars="200"/>
    </w:pPr>
    <w:rPr>
      <w:rFonts w:ascii="宋体" w:hAnsi="宋体" w:eastAsia="宋体"/>
      <w:kern w:val="0"/>
      <w:sz w:val="24"/>
      <w:szCs w:val="24"/>
    </w:rPr>
  </w:style>
  <w:style w:type="character" w:customStyle="1" w:styleId="453">
    <w:name w:val="中等深浅网格 1 - 强调文字颜色 2 Char"/>
    <w:link w:val="452"/>
    <w:qFormat/>
    <w:uiPriority w:val="0"/>
    <w:rPr>
      <w:rFonts w:ascii="宋体" w:hAnsi="宋体" w:eastAsia="宋体" w:cs="Times New Roman"/>
      <w:kern w:val="0"/>
      <w:sz w:val="24"/>
      <w:szCs w:val="24"/>
    </w:rPr>
  </w:style>
  <w:style w:type="paragraph" w:customStyle="1" w:styleId="454">
    <w:name w:val="Char Char Char Char Char Char Char Char Char Char Char Char Char Char Char Char1"/>
    <w:basedOn w:val="1"/>
    <w:qFormat/>
    <w:uiPriority w:val="0"/>
    <w:pPr>
      <w:widowControl/>
      <w:tabs>
        <w:tab w:val="left" w:pos="360"/>
      </w:tabs>
      <w:spacing w:after="200"/>
    </w:pPr>
    <w:rPr>
      <w:rFonts w:ascii="Calibri" w:hAnsi="Calibri" w:eastAsia="宋体"/>
      <w:sz w:val="22"/>
      <w:szCs w:val="22"/>
      <w:lang w:eastAsia="en-US" w:bidi="en-US"/>
    </w:rPr>
  </w:style>
  <w:style w:type="paragraph" w:customStyle="1" w:styleId="455">
    <w:name w:val="无标题正文 Char Char Char Char Char Char Char Char Char4 Char Char Char2 Char"/>
    <w:basedOn w:val="1"/>
    <w:qFormat/>
    <w:uiPriority w:val="0"/>
    <w:pPr>
      <w:widowControl/>
      <w:spacing w:after="160" w:line="240" w:lineRule="exact"/>
      <w:jc w:val="center"/>
    </w:pPr>
    <w:rPr>
      <w:rFonts w:ascii="Arial" w:hAnsi="Arial" w:eastAsia="宋体"/>
      <w:sz w:val="20"/>
      <w:lang w:eastAsia="en-US"/>
    </w:rPr>
  </w:style>
  <w:style w:type="paragraph" w:customStyle="1" w:styleId="456">
    <w:name w:val="xl28"/>
    <w:basedOn w:val="1"/>
    <w:qFormat/>
    <w:uiPriority w:val="0"/>
    <w:pPr>
      <w:widowControl/>
      <w:pBdr>
        <w:left w:val="single" w:color="auto" w:sz="8" w:space="0"/>
        <w:bottom w:val="single" w:color="auto" w:sz="4" w:space="0"/>
        <w:right w:val="single" w:color="auto" w:sz="4" w:space="0"/>
      </w:pBdr>
      <w:spacing w:before="100" w:after="100"/>
      <w:jc w:val="center"/>
      <w:textAlignment w:val="center"/>
    </w:pPr>
    <w:rPr>
      <w:rFonts w:ascii="宋体" w:hAnsi="宋体" w:eastAsia="宋体"/>
      <w:sz w:val="22"/>
      <w:lang w:eastAsia="en-US" w:bidi="en-US"/>
    </w:rPr>
  </w:style>
  <w:style w:type="paragraph" w:customStyle="1" w:styleId="457">
    <w:name w:val="KL目录2级"/>
    <w:basedOn w:val="59"/>
    <w:qFormat/>
    <w:uiPriority w:val="0"/>
    <w:pPr>
      <w:keepNext/>
      <w:widowControl/>
      <w:topLinePunct/>
      <w:spacing w:beforeLines="100" w:afterLines="100"/>
      <w:ind w:left="0"/>
      <w:jc w:val="both"/>
      <w:textAlignment w:val="center"/>
      <w:outlineLvl w:val="1"/>
    </w:pPr>
    <w:rPr>
      <w:rFonts w:ascii="仿宋_GB2312" w:hAnsi="Calibri" w:eastAsia="黑体" w:cs="Times New Roman"/>
      <w:smallCaps w:val="0"/>
      <w:sz w:val="30"/>
      <w:szCs w:val="30"/>
      <w:lang w:val="zh-CN" w:eastAsia="en-US" w:bidi="en-US"/>
    </w:rPr>
  </w:style>
  <w:style w:type="paragraph" w:customStyle="1" w:styleId="458">
    <w:name w:val="样式 右 行距: 1.5 倍行距"/>
    <w:basedOn w:val="1"/>
    <w:qFormat/>
    <w:uiPriority w:val="0"/>
    <w:pPr>
      <w:widowControl/>
      <w:spacing w:after="200" w:line="276" w:lineRule="auto"/>
      <w:jc w:val="right"/>
    </w:pPr>
    <w:rPr>
      <w:rFonts w:ascii="Calibri" w:hAnsi="Calibri" w:eastAsia="宋体" w:cs="宋体"/>
      <w:sz w:val="22"/>
      <w:lang w:eastAsia="en-US" w:bidi="en-US"/>
    </w:rPr>
  </w:style>
  <w:style w:type="paragraph" w:customStyle="1" w:styleId="459">
    <w:name w:val="普通(网站)2"/>
    <w:basedOn w:val="1"/>
    <w:qFormat/>
    <w:uiPriority w:val="0"/>
    <w:pPr>
      <w:widowControl/>
      <w:spacing w:before="100" w:beforeAutospacing="1" w:after="100" w:afterAutospacing="1"/>
    </w:pPr>
    <w:rPr>
      <w:rFonts w:ascii="宋体" w:hAnsi="宋体" w:eastAsia="宋体"/>
      <w:color w:val="000000"/>
    </w:rPr>
  </w:style>
  <w:style w:type="paragraph" w:customStyle="1" w:styleId="460">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1">
    <w:name w:val="方案"/>
    <w:basedOn w:val="1"/>
    <w:qFormat/>
    <w:uiPriority w:val="0"/>
    <w:pPr>
      <w:adjustRightInd w:val="0"/>
      <w:spacing w:line="400" w:lineRule="exact"/>
      <w:textAlignment w:val="baseline"/>
    </w:pPr>
    <w:rPr>
      <w:rFonts w:eastAsia="楷体_GB2312"/>
      <w:kern w:val="0"/>
      <w:sz w:val="24"/>
    </w:rPr>
  </w:style>
  <w:style w:type="paragraph" w:customStyle="1" w:styleId="462">
    <w:name w:val="style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3">
    <w:name w:val="正文文本缩进2"/>
    <w:basedOn w:val="1"/>
    <w:qFormat/>
    <w:uiPriority w:val="0"/>
    <w:pPr>
      <w:ind w:firstLine="570"/>
    </w:pPr>
    <w:rPr>
      <w:rFonts w:eastAsia="宋体"/>
      <w:sz w:val="24"/>
      <w:szCs w:val="24"/>
    </w:rPr>
  </w:style>
  <w:style w:type="paragraph" w:customStyle="1" w:styleId="464">
    <w:name w:val="正文文本缩进 22"/>
    <w:basedOn w:val="1"/>
    <w:qFormat/>
    <w:uiPriority w:val="0"/>
    <w:pPr>
      <w:ind w:firstLine="480" w:firstLineChars="200"/>
    </w:pPr>
    <w:rPr>
      <w:rFonts w:ascii="仿宋_GB2312" w:eastAsia="仿宋_GB2312"/>
      <w:sz w:val="24"/>
      <w:szCs w:val="24"/>
    </w:rPr>
  </w:style>
  <w:style w:type="paragraph" w:customStyle="1" w:styleId="465">
    <w:name w:val="正文缩进3"/>
    <w:basedOn w:val="1"/>
    <w:qFormat/>
    <w:uiPriority w:val="0"/>
    <w:pPr>
      <w:autoSpaceDE w:val="0"/>
      <w:autoSpaceDN w:val="0"/>
      <w:adjustRightInd w:val="0"/>
      <w:ind w:firstLine="420"/>
      <w:jc w:val="left"/>
    </w:pPr>
    <w:rPr>
      <w:rFonts w:ascii="宋体" w:eastAsia="宋体"/>
      <w:kern w:val="0"/>
      <w:sz w:val="24"/>
    </w:rPr>
  </w:style>
  <w:style w:type="paragraph" w:customStyle="1" w:styleId="466">
    <w:name w:val="标题 32"/>
    <w:basedOn w:val="1"/>
    <w:next w:val="465"/>
    <w:qFormat/>
    <w:uiPriority w:val="0"/>
    <w:pPr>
      <w:keepNext/>
      <w:keepLines/>
      <w:autoSpaceDE w:val="0"/>
      <w:autoSpaceDN w:val="0"/>
      <w:adjustRightInd w:val="0"/>
      <w:spacing w:before="360" w:after="120"/>
      <w:jc w:val="left"/>
      <w:outlineLvl w:val="2"/>
    </w:pPr>
    <w:rPr>
      <w:rFonts w:ascii="宋体" w:eastAsia="宋体"/>
      <w:b/>
      <w:sz w:val="24"/>
      <w:u w:val="single"/>
    </w:rPr>
  </w:style>
  <w:style w:type="character" w:customStyle="1" w:styleId="467">
    <w:name w:val="标书标题 3 Char Char Char Char"/>
    <w:basedOn w:val="74"/>
    <w:qFormat/>
    <w:uiPriority w:val="0"/>
    <w:rPr>
      <w:rFonts w:ascii="Arial" w:hAnsi="Arial" w:cs="Arial"/>
      <w:b/>
      <w:sz w:val="24"/>
    </w:rPr>
  </w:style>
  <w:style w:type="character" w:customStyle="1" w:styleId="468">
    <w:name w:val="tcnt3"/>
    <w:basedOn w:val="74"/>
    <w:qFormat/>
    <w:uiPriority w:val="0"/>
  </w:style>
  <w:style w:type="character" w:customStyle="1" w:styleId="469">
    <w:name w:val="正文首行缩进 Char1"/>
    <w:basedOn w:val="216"/>
    <w:qFormat/>
    <w:uiPriority w:val="0"/>
    <w:rPr>
      <w:rFonts w:ascii="Calibri" w:hAnsi="Calibri"/>
      <w:kern w:val="2"/>
      <w:sz w:val="21"/>
      <w:szCs w:val="22"/>
    </w:rPr>
  </w:style>
  <w:style w:type="character" w:customStyle="1" w:styleId="470">
    <w:name w:val="标题 2 Char Char1 Char"/>
    <w:qFormat/>
    <w:uiPriority w:val="0"/>
    <w:rPr>
      <w:rFonts w:ascii="Arial" w:hAnsi="Arial" w:eastAsia="黑体"/>
      <w:b/>
      <w:bCs/>
      <w:kern w:val="2"/>
      <w:sz w:val="32"/>
      <w:szCs w:val="32"/>
      <w:lang w:val="en-US" w:eastAsia="zh-CN" w:bidi="ar-SA"/>
    </w:rPr>
  </w:style>
  <w:style w:type="character" w:customStyle="1" w:styleId="471">
    <w:name w:val="书籍标题1"/>
    <w:basedOn w:val="74"/>
    <w:qFormat/>
    <w:uiPriority w:val="33"/>
    <w:rPr>
      <w:b/>
      <w:bCs/>
      <w:smallCaps/>
      <w:spacing w:val="5"/>
    </w:rPr>
  </w:style>
  <w:style w:type="character" w:customStyle="1" w:styleId="472">
    <w:name w:val="Char Char6"/>
    <w:qFormat/>
    <w:uiPriority w:val="0"/>
    <w:rPr>
      <w:rFonts w:ascii="Calibri" w:hAnsi="Calibri" w:eastAsia="宋体" w:cs="Times New Roman"/>
      <w:b/>
      <w:bCs/>
      <w:sz w:val="32"/>
      <w:szCs w:val="32"/>
    </w:rPr>
  </w:style>
  <w:style w:type="character" w:customStyle="1" w:styleId="473">
    <w:name w:val="zi1"/>
    <w:qFormat/>
    <w:uiPriority w:val="0"/>
    <w:rPr>
      <w:rFonts w:hint="default" w:ascii="ˎ̥" w:hAnsi="ˎ̥"/>
      <w:color w:val="000000"/>
      <w:sz w:val="22"/>
      <w:szCs w:val="22"/>
      <w:u w:val="none"/>
    </w:rPr>
  </w:style>
  <w:style w:type="character" w:customStyle="1" w:styleId="474">
    <w:name w:val="引用 Char1"/>
    <w:basedOn w:val="74"/>
    <w:qFormat/>
    <w:uiPriority w:val="0"/>
    <w:rPr>
      <w:i/>
      <w:iCs/>
      <w:color w:val="000000"/>
      <w:sz w:val="24"/>
      <w:szCs w:val="24"/>
    </w:rPr>
  </w:style>
  <w:style w:type="character" w:customStyle="1" w:styleId="475">
    <w:name w:val="副标题 Char1"/>
    <w:basedOn w:val="74"/>
    <w:qFormat/>
    <w:uiPriority w:val="0"/>
    <w:rPr>
      <w:rFonts w:ascii="Cambria" w:hAnsi="Cambria" w:eastAsia="宋体" w:cs="Times New Roman"/>
      <w:b/>
      <w:bCs/>
      <w:kern w:val="28"/>
      <w:sz w:val="32"/>
      <w:szCs w:val="32"/>
      <w:lang w:eastAsia="en-US" w:bidi="en-US"/>
    </w:rPr>
  </w:style>
  <w:style w:type="character" w:customStyle="1" w:styleId="476">
    <w:name w:val="0KL落款"/>
    <w:basedOn w:val="74"/>
    <w:qFormat/>
    <w:uiPriority w:val="0"/>
  </w:style>
  <w:style w:type="character" w:customStyle="1" w:styleId="477">
    <w:name w:val="p8"/>
    <w:basedOn w:val="74"/>
    <w:qFormat/>
    <w:uiPriority w:val="0"/>
  </w:style>
  <w:style w:type="character" w:customStyle="1" w:styleId="478">
    <w:name w:val="z-窗体底端 Char1"/>
    <w:basedOn w:val="74"/>
    <w:qFormat/>
    <w:uiPriority w:val="0"/>
    <w:rPr>
      <w:rFonts w:ascii="Arial" w:hAnsi="Arial" w:cs="Arial"/>
      <w:vanish/>
      <w:sz w:val="16"/>
      <w:szCs w:val="16"/>
    </w:rPr>
  </w:style>
  <w:style w:type="character" w:customStyle="1" w:styleId="479">
    <w:name w:val="明显引用 Char1"/>
    <w:basedOn w:val="74"/>
    <w:qFormat/>
    <w:uiPriority w:val="0"/>
    <w:rPr>
      <w:b/>
      <w:bCs/>
      <w:i/>
      <w:iCs/>
      <w:color w:val="4F81BD"/>
      <w:sz w:val="24"/>
      <w:szCs w:val="24"/>
    </w:rPr>
  </w:style>
  <w:style w:type="character" w:customStyle="1" w:styleId="480">
    <w:name w:val="文本正文 Char Char Char"/>
    <w:qFormat/>
    <w:uiPriority w:val="0"/>
    <w:rPr>
      <w:rFonts w:eastAsia="宋体" w:cs="宋体"/>
      <w:kern w:val="2"/>
      <w:sz w:val="24"/>
      <w:lang w:val="en-US" w:eastAsia="zh-CN" w:bidi="ar-SA"/>
    </w:rPr>
  </w:style>
  <w:style w:type="character" w:customStyle="1" w:styleId="481">
    <w:name w:val="btn-lnk-alignl2"/>
    <w:qFormat/>
    <w:uiPriority w:val="0"/>
  </w:style>
  <w:style w:type="character" w:customStyle="1" w:styleId="482">
    <w:name w:val="0KL正文-斜体"/>
    <w:qFormat/>
    <w:uiPriority w:val="0"/>
    <w:rPr>
      <w:i/>
    </w:rPr>
  </w:style>
  <w:style w:type="character" w:customStyle="1" w:styleId="483">
    <w:name w:val="正文文本 3 Char1"/>
    <w:basedOn w:val="74"/>
    <w:qFormat/>
    <w:uiPriority w:val="0"/>
    <w:rPr>
      <w:sz w:val="16"/>
      <w:szCs w:val="16"/>
    </w:rPr>
  </w:style>
  <w:style w:type="character" w:customStyle="1" w:styleId="484">
    <w:name w:val="明显强调1"/>
    <w:basedOn w:val="74"/>
    <w:qFormat/>
    <w:uiPriority w:val="21"/>
    <w:rPr>
      <w:b/>
      <w:bCs/>
      <w:i/>
      <w:iCs/>
      <w:color w:val="4F81BD"/>
    </w:rPr>
  </w:style>
  <w:style w:type="character" w:customStyle="1" w:styleId="485">
    <w:name w:val="z-窗体顶端 Char1"/>
    <w:basedOn w:val="74"/>
    <w:qFormat/>
    <w:uiPriority w:val="0"/>
    <w:rPr>
      <w:rFonts w:ascii="Arial" w:hAnsi="Arial" w:cs="Arial"/>
      <w:vanish/>
      <w:sz w:val="16"/>
      <w:szCs w:val="16"/>
    </w:rPr>
  </w:style>
  <w:style w:type="character" w:customStyle="1" w:styleId="486">
    <w:name w:val="column-1"/>
    <w:basedOn w:val="74"/>
    <w:qFormat/>
    <w:uiPriority w:val="0"/>
  </w:style>
  <w:style w:type="character" w:customStyle="1" w:styleId="487">
    <w:name w:val="标题 3 Char1"/>
    <w:qFormat/>
    <w:uiPriority w:val="0"/>
    <w:rPr>
      <w:b/>
      <w:bCs/>
      <w:kern w:val="2"/>
      <w:sz w:val="32"/>
      <w:szCs w:val="32"/>
    </w:rPr>
  </w:style>
  <w:style w:type="character" w:customStyle="1" w:styleId="488">
    <w:name w:val="0KL正文-加粗 Char"/>
    <w:qFormat/>
    <w:uiPriority w:val="0"/>
    <w:rPr>
      <w:rFonts w:ascii="黑体" w:hAnsi="Times New Roman" w:eastAsia="仿宋_GB2312"/>
      <w:b/>
      <w:color w:val="000000"/>
      <w:kern w:val="2"/>
      <w:sz w:val="24"/>
      <w:szCs w:val="24"/>
    </w:rPr>
  </w:style>
  <w:style w:type="character" w:customStyle="1" w:styleId="489">
    <w:name w:val="表格内容"/>
    <w:qFormat/>
    <w:uiPriority w:val="0"/>
    <w:rPr>
      <w:sz w:val="24"/>
    </w:rPr>
  </w:style>
  <w:style w:type="character" w:customStyle="1" w:styleId="490">
    <w:name w:val="attrvalue2"/>
    <w:basedOn w:val="74"/>
    <w:qFormat/>
    <w:uiPriority w:val="0"/>
    <w:rPr>
      <w:color w:val="333333"/>
    </w:rPr>
  </w:style>
  <w:style w:type="character" w:customStyle="1" w:styleId="491">
    <w:name w:val="页码1"/>
    <w:basedOn w:val="74"/>
    <w:qFormat/>
    <w:uiPriority w:val="0"/>
  </w:style>
  <w:style w:type="character" w:customStyle="1" w:styleId="492">
    <w:name w:val="批注引用1"/>
    <w:qFormat/>
    <w:uiPriority w:val="0"/>
    <w:rPr>
      <w:sz w:val="21"/>
      <w:szCs w:val="21"/>
    </w:rPr>
  </w:style>
  <w:style w:type="character" w:customStyle="1" w:styleId="493">
    <w:name w:val="unnamed11"/>
    <w:basedOn w:val="74"/>
    <w:qFormat/>
    <w:uiPriority w:val="0"/>
  </w:style>
  <w:style w:type="character" w:customStyle="1" w:styleId="494">
    <w:name w:val="HTML 预设格式 Char1"/>
    <w:basedOn w:val="74"/>
    <w:qFormat/>
    <w:uiPriority w:val="0"/>
    <w:rPr>
      <w:rFonts w:ascii="Courier New" w:hAnsi="Courier New" w:cs="Courier New"/>
    </w:rPr>
  </w:style>
  <w:style w:type="character" w:customStyle="1" w:styleId="495">
    <w:name w:val="页码11"/>
    <w:basedOn w:val="74"/>
    <w:qFormat/>
    <w:uiPriority w:val="0"/>
  </w:style>
  <w:style w:type="character" w:customStyle="1" w:styleId="496">
    <w:name w:val="明显参考1"/>
    <w:basedOn w:val="74"/>
    <w:qFormat/>
    <w:uiPriority w:val="32"/>
    <w:rPr>
      <w:b/>
      <w:bCs/>
      <w:smallCaps/>
      <w:color w:val="C0504D"/>
      <w:spacing w:val="5"/>
      <w:u w:val="single"/>
    </w:rPr>
  </w:style>
  <w:style w:type="character" w:customStyle="1" w:styleId="497">
    <w:name w:val="Char Char7"/>
    <w:qFormat/>
    <w:uiPriority w:val="0"/>
    <w:rPr>
      <w:rFonts w:ascii="Cambria" w:hAnsi="Cambria" w:eastAsia="宋体" w:cs="Times New Roman"/>
      <w:b/>
      <w:bCs/>
      <w:sz w:val="32"/>
      <w:szCs w:val="32"/>
    </w:rPr>
  </w:style>
  <w:style w:type="character" w:customStyle="1" w:styleId="498">
    <w:name w:val="0KL正文-加粗"/>
    <w:qFormat/>
    <w:uiPriority w:val="0"/>
    <w:rPr>
      <w:rFonts w:ascii="黑体" w:hAnsi="Times New Roman" w:eastAsia="仿宋_GB2312"/>
      <w:color w:val="000000"/>
      <w:kern w:val="2"/>
      <w:sz w:val="28"/>
      <w:szCs w:val="32"/>
    </w:rPr>
  </w:style>
  <w:style w:type="character" w:customStyle="1" w:styleId="499">
    <w:name w:val="0KL阅注"/>
    <w:qFormat/>
    <w:uiPriority w:val="0"/>
    <w:rPr>
      <w:color w:val="FF0000"/>
      <w:shd w:val="pct10" w:color="auto" w:fill="FFFFFF"/>
    </w:rPr>
  </w:style>
  <w:style w:type="character" w:customStyle="1" w:styleId="500">
    <w:name w:val="nx"/>
    <w:basedOn w:val="74"/>
    <w:qFormat/>
    <w:uiPriority w:val="0"/>
  </w:style>
  <w:style w:type="character" w:customStyle="1" w:styleId="501">
    <w:name w:val="h Char Char"/>
    <w:qFormat/>
    <w:uiPriority w:val="0"/>
    <w:rPr>
      <w:kern w:val="2"/>
      <w:sz w:val="18"/>
      <w:szCs w:val="18"/>
    </w:rPr>
  </w:style>
  <w:style w:type="character" w:customStyle="1" w:styleId="502">
    <w:name w:val="标题 Char1"/>
    <w:basedOn w:val="74"/>
    <w:qFormat/>
    <w:uiPriority w:val="10"/>
    <w:rPr>
      <w:rFonts w:ascii="Cambria" w:hAnsi="Cambria" w:eastAsia="宋体" w:cs="Times New Roman"/>
      <w:b/>
      <w:bCs/>
      <w:kern w:val="0"/>
      <w:sz w:val="32"/>
      <w:szCs w:val="32"/>
      <w:lang w:eastAsia="en-US" w:bidi="en-US"/>
    </w:rPr>
  </w:style>
  <w:style w:type="character" w:customStyle="1" w:styleId="503">
    <w:name w:val="btn-lnk-alignl"/>
    <w:basedOn w:val="74"/>
    <w:qFormat/>
    <w:uiPriority w:val="0"/>
    <w:rPr>
      <w:rFonts w:hint="default" w:ascii="Times New Roman" w:hAnsi="Times New Roman" w:cs="Times New Roman"/>
    </w:rPr>
  </w:style>
  <w:style w:type="character" w:customStyle="1" w:styleId="504">
    <w:name w:val="不明显参考1"/>
    <w:basedOn w:val="74"/>
    <w:qFormat/>
    <w:uiPriority w:val="31"/>
    <w:rPr>
      <w:smallCaps/>
      <w:color w:val="C0504D"/>
      <w:u w:val="single"/>
    </w:rPr>
  </w:style>
  <w:style w:type="character" w:customStyle="1" w:styleId="505">
    <w:name w:val="0KL脚注-引用"/>
    <w:basedOn w:val="83"/>
    <w:qFormat/>
    <w:uiPriority w:val="0"/>
    <w:rPr>
      <w:vertAlign w:val="superscript"/>
    </w:rPr>
  </w:style>
  <w:style w:type="character" w:customStyle="1" w:styleId="506">
    <w:name w:val="不明显强调1"/>
    <w:basedOn w:val="74"/>
    <w:qFormat/>
    <w:uiPriority w:val="19"/>
    <w:rPr>
      <w:i/>
      <w:iCs/>
      <w:color w:val="808080"/>
    </w:rPr>
  </w:style>
  <w:style w:type="character" w:customStyle="1" w:styleId="507">
    <w:name w:val="text_title"/>
    <w:basedOn w:val="74"/>
    <w:qFormat/>
    <w:uiPriority w:val="0"/>
  </w:style>
  <w:style w:type="character" w:customStyle="1" w:styleId="508">
    <w:name w:val="文档正文 Char Char Char"/>
    <w:qFormat/>
    <w:uiPriority w:val="0"/>
    <w:rPr>
      <w:rFonts w:ascii="宋体"/>
      <w:sz w:val="24"/>
      <w:szCs w:val="24"/>
    </w:rPr>
  </w:style>
  <w:style w:type="character" w:customStyle="1" w:styleId="509">
    <w:name w:val="文本正文 Char Char Char Char"/>
    <w:qFormat/>
    <w:uiPriority w:val="0"/>
    <w:rPr>
      <w:rFonts w:eastAsia="宋体" w:cs="宋体"/>
      <w:kern w:val="2"/>
      <w:sz w:val="24"/>
      <w:lang w:val="en-US" w:eastAsia="zh-CN" w:bidi="ar-SA"/>
    </w:rPr>
  </w:style>
  <w:style w:type="character" w:customStyle="1" w:styleId="510">
    <w:name w:val="样式2 Char Char Char"/>
    <w:qFormat/>
    <w:uiPriority w:val="0"/>
    <w:rPr>
      <w:b/>
      <w:kern w:val="2"/>
      <w:sz w:val="24"/>
      <w:szCs w:val="24"/>
    </w:rPr>
  </w:style>
  <w:style w:type="character" w:customStyle="1" w:styleId="511">
    <w:name w:val="标书标题 3 Char Char Char Char Char"/>
    <w:basedOn w:val="74"/>
    <w:qFormat/>
    <w:uiPriority w:val="0"/>
    <w:rPr>
      <w:rFonts w:ascii="Arial" w:hAnsi="Arial" w:cs="Arial"/>
      <w:b/>
      <w:sz w:val="24"/>
    </w:rPr>
  </w:style>
  <w:style w:type="character" w:customStyle="1" w:styleId="512">
    <w:name w:val="批注引用2"/>
    <w:basedOn w:val="74"/>
    <w:qFormat/>
    <w:uiPriority w:val="0"/>
    <w:rPr>
      <w:sz w:val="21"/>
      <w:szCs w:val="21"/>
    </w:rPr>
  </w:style>
  <w:style w:type="character" w:customStyle="1" w:styleId="513">
    <w:name w:val="font11"/>
    <w:basedOn w:val="74"/>
    <w:qFormat/>
    <w:uiPriority w:val="0"/>
    <w:rPr>
      <w:rFonts w:hint="eastAsia" w:ascii="宋体" w:hAnsi="宋体" w:eastAsia="宋体" w:cs="宋体"/>
      <w:color w:val="000000"/>
      <w:sz w:val="21"/>
      <w:szCs w:val="21"/>
      <w:u w:val="none"/>
    </w:rPr>
  </w:style>
  <w:style w:type="character" w:customStyle="1" w:styleId="514">
    <w:name w:val="gpa"/>
    <w:basedOn w:val="74"/>
    <w:qFormat/>
    <w:uiPriority w:val="0"/>
    <w:rPr>
      <w:rFonts w:ascii="Arial" w:hAnsi="Arial" w:cs="Arial"/>
      <w:sz w:val="15"/>
      <w:szCs w:val="15"/>
    </w:rPr>
  </w:style>
  <w:style w:type="character" w:customStyle="1" w:styleId="515">
    <w:name w:val="selected"/>
    <w:basedOn w:val="74"/>
    <w:qFormat/>
    <w:uiPriority w:val="0"/>
    <w:rPr>
      <w:shd w:val="clear" w:color="auto" w:fill="B00006"/>
    </w:rPr>
  </w:style>
  <w:style w:type="character" w:customStyle="1" w:styleId="516">
    <w:name w:val="displayarti"/>
    <w:basedOn w:val="74"/>
    <w:qFormat/>
    <w:uiPriority w:val="0"/>
    <w:rPr>
      <w:color w:val="FFFFFF"/>
      <w:shd w:val="clear" w:color="auto" w:fill="A00000"/>
    </w:rPr>
  </w:style>
  <w:style w:type="character" w:customStyle="1" w:styleId="517">
    <w:name w:val="font01"/>
    <w:basedOn w:val="74"/>
    <w:qFormat/>
    <w:uiPriority w:val="0"/>
    <w:rPr>
      <w:rFonts w:hint="eastAsia" w:ascii="宋体" w:hAnsi="宋体" w:eastAsia="宋体" w:cs="宋体"/>
      <w:color w:val="000000"/>
      <w:sz w:val="21"/>
      <w:szCs w:val="21"/>
      <w:u w:val="none"/>
    </w:rPr>
  </w:style>
  <w:style w:type="character" w:customStyle="1" w:styleId="518">
    <w:name w:val="font21"/>
    <w:basedOn w:val="74"/>
    <w:qFormat/>
    <w:uiPriority w:val="0"/>
    <w:rPr>
      <w:rFonts w:hint="eastAsia" w:ascii="宋体" w:hAnsi="宋体" w:eastAsia="宋体" w:cs="宋体"/>
      <w:color w:val="000000"/>
      <w:sz w:val="21"/>
      <w:szCs w:val="21"/>
      <w:u w:val="none"/>
    </w:rPr>
  </w:style>
  <w:style w:type="paragraph" w:customStyle="1" w:styleId="519">
    <w:name w:val="（1）样式1"/>
    <w:basedOn w:val="87"/>
    <w:qFormat/>
    <w:uiPriority w:val="0"/>
    <w:pPr>
      <w:numPr>
        <w:ilvl w:val="1"/>
        <w:numId w:val="3"/>
      </w:numPr>
      <w:tabs>
        <w:tab w:val="left" w:pos="1440"/>
      </w:tabs>
      <w:spacing w:line="440" w:lineRule="exact"/>
      <w:ind w:left="1440" w:hanging="360" w:firstLineChars="0"/>
    </w:pPr>
    <w:rPr>
      <w:rFonts w:ascii="宋体" w:hAnsi="宋体" w:eastAsia="宋体" w:cs="宋体"/>
      <w:szCs w:val="21"/>
    </w:rPr>
  </w:style>
  <w:style w:type="paragraph" w:customStyle="1" w:styleId="520">
    <w:name w:val="正文3"/>
    <w:basedOn w:val="1"/>
    <w:qFormat/>
    <w:uiPriority w:val="0"/>
    <w:pPr>
      <w:spacing w:before="100" w:beforeAutospacing="1" w:after="100" w:afterAutospacing="1" w:line="360" w:lineRule="auto"/>
      <w:ind w:firstLine="200" w:firstLineChars="200"/>
    </w:pPr>
    <w:rPr>
      <w:rFonts w:eastAsia="宋体"/>
      <w:sz w:val="24"/>
      <w:szCs w:val="21"/>
    </w:rPr>
  </w:style>
  <w:style w:type="paragraph" w:customStyle="1" w:styleId="521">
    <w:name w:val="2"/>
    <w:basedOn w:val="1"/>
    <w:next w:val="174"/>
    <w:qFormat/>
    <w:uiPriority w:val="34"/>
    <w:pPr>
      <w:ind w:firstLine="420" w:firstLineChars="200"/>
    </w:pPr>
    <w:rPr>
      <w:rFonts w:ascii="等线" w:hAnsi="等线" w:eastAsia="等线"/>
      <w:szCs w:val="22"/>
    </w:rPr>
  </w:style>
  <w:style w:type="character" w:customStyle="1" w:styleId="522">
    <w:name w:val="未处理的提及2"/>
    <w:basedOn w:val="74"/>
    <w:qFormat/>
    <w:uiPriority w:val="99"/>
    <w:rPr>
      <w:color w:val="605E5C"/>
      <w:shd w:val="clear" w:color="auto" w:fill="E1DFDD"/>
    </w:rPr>
  </w:style>
  <w:style w:type="character" w:customStyle="1" w:styleId="523">
    <w:name w:val="访问过的超链接1"/>
    <w:qFormat/>
    <w:uiPriority w:val="0"/>
    <w:rPr>
      <w:rFonts w:ascii="宋体" w:hAnsi="宋体" w:eastAsia="宋体"/>
      <w:b/>
      <w:color w:val="800080"/>
      <w:kern w:val="2"/>
      <w:sz w:val="24"/>
      <w:szCs w:val="24"/>
      <w:u w:val="single"/>
      <w:lang w:val="en-US" w:eastAsia="zh-CN" w:bidi="ar-SA"/>
    </w:rPr>
  </w:style>
  <w:style w:type="character" w:customStyle="1" w:styleId="524">
    <w:name w:val="aboutus1"/>
    <w:qFormat/>
    <w:uiPriority w:val="0"/>
    <w:rPr>
      <w:rFonts w:hint="default" w:ascii="ˎ̥" w:hAnsi="ˎ̥" w:eastAsia="宋体"/>
      <w:b/>
      <w:color w:val="000000"/>
      <w:kern w:val="2"/>
      <w:sz w:val="18"/>
      <w:szCs w:val="18"/>
      <w:u w:val="none"/>
      <w:lang w:val="en-US" w:eastAsia="zh-CN" w:bidi="ar-SA"/>
    </w:rPr>
  </w:style>
  <w:style w:type="character" w:customStyle="1" w:styleId="525">
    <w:name w:val="bi1"/>
    <w:qFormat/>
    <w:uiPriority w:val="0"/>
    <w:rPr>
      <w:rFonts w:ascii="宋体" w:hAnsi="宋体" w:eastAsia="宋体"/>
      <w:b/>
      <w:color w:val="000000"/>
      <w:kern w:val="2"/>
      <w:sz w:val="22"/>
      <w:szCs w:val="22"/>
      <w:lang w:val="en-US" w:eastAsia="zh-CN" w:bidi="ar-SA"/>
    </w:rPr>
  </w:style>
  <w:style w:type="character" w:customStyle="1" w:styleId="526">
    <w:name w:val="style11"/>
    <w:qFormat/>
    <w:uiPriority w:val="0"/>
    <w:rPr>
      <w:rFonts w:ascii="Tahoma" w:hAnsi="Tahoma"/>
      <w:color w:val="666666"/>
    </w:rPr>
  </w:style>
  <w:style w:type="character" w:customStyle="1" w:styleId="527">
    <w:name w:val="Ò³Ã¼ Char Char"/>
    <w:qFormat/>
    <w:uiPriority w:val="0"/>
    <w:rPr>
      <w:rFonts w:ascii="Tahoma" w:hAnsi="Tahoma"/>
      <w:sz w:val="18"/>
      <w:szCs w:val="18"/>
    </w:rPr>
  </w:style>
  <w:style w:type="character" w:customStyle="1" w:styleId="528">
    <w:name w:val="producttitle1"/>
    <w:qFormat/>
    <w:uiPriority w:val="0"/>
    <w:rPr>
      <w:rFonts w:ascii="宋体" w:hAnsi="宋体" w:eastAsia="宋体"/>
      <w:b/>
      <w:bCs/>
      <w:color w:val="000000"/>
      <w:kern w:val="2"/>
      <w:sz w:val="24"/>
      <w:szCs w:val="24"/>
      <w:lang w:val="en-US" w:eastAsia="zh-CN" w:bidi="ar-SA"/>
    </w:rPr>
  </w:style>
  <w:style w:type="character" w:customStyle="1" w:styleId="529">
    <w:name w:val="normal1"/>
    <w:qFormat/>
    <w:uiPriority w:val="0"/>
    <w:rPr>
      <w:rFonts w:hint="default" w:ascii="Arial" w:hAnsi="Arial" w:cs="Arial"/>
      <w:color w:val="000000"/>
      <w:sz w:val="18"/>
      <w:szCs w:val="18"/>
    </w:rPr>
  </w:style>
  <w:style w:type="character" w:customStyle="1" w:styleId="530">
    <w:name w:val="normal_hei1"/>
    <w:qFormat/>
    <w:uiPriority w:val="0"/>
    <w:rPr>
      <w:rFonts w:hint="default" w:ascii="Tahoma" w:hAnsi="Tahoma" w:eastAsia="宋体"/>
      <w:b/>
      <w:color w:val="000000"/>
      <w:spacing w:val="260"/>
      <w:kern w:val="2"/>
      <w:sz w:val="18"/>
      <w:szCs w:val="18"/>
      <w:lang w:val="en-US" w:eastAsia="zh-CN" w:bidi="ar-SA"/>
    </w:rPr>
  </w:style>
  <w:style w:type="character" w:customStyle="1" w:styleId="531">
    <w:name w:val="UP标题3 Char Char"/>
    <w:link w:val="532"/>
    <w:qFormat/>
    <w:uiPriority w:val="0"/>
    <w:rPr>
      <w:rFonts w:ascii="黑体" w:hAnsi="Tahoma" w:eastAsia="黑体" w:cs="宋体"/>
      <w:sz w:val="28"/>
      <w:szCs w:val="28"/>
    </w:rPr>
  </w:style>
  <w:style w:type="paragraph" w:customStyle="1" w:styleId="532">
    <w:name w:val="UP标题3"/>
    <w:basedOn w:val="1"/>
    <w:link w:val="531"/>
    <w:qFormat/>
    <w:uiPriority w:val="0"/>
    <w:pPr>
      <w:spacing w:line="360" w:lineRule="auto"/>
      <w:ind w:firstLine="149" w:firstLineChars="149"/>
    </w:pPr>
    <w:rPr>
      <w:rFonts w:ascii="黑体" w:hAnsi="Tahoma" w:eastAsia="黑体" w:cs="宋体"/>
      <w:sz w:val="28"/>
      <w:szCs w:val="28"/>
    </w:rPr>
  </w:style>
  <w:style w:type="character" w:customStyle="1" w:styleId="533">
    <w:name w:val="unnamed5"/>
    <w:basedOn w:val="74"/>
    <w:qFormat/>
    <w:uiPriority w:val="0"/>
  </w:style>
  <w:style w:type="character" w:customStyle="1" w:styleId="534">
    <w:name w:val="style131"/>
    <w:qFormat/>
    <w:uiPriority w:val="0"/>
    <w:rPr>
      <w:rFonts w:ascii="宋体" w:hAnsi="宋体" w:eastAsia="宋体"/>
      <w:b/>
      <w:color w:val="000000"/>
      <w:kern w:val="2"/>
      <w:sz w:val="24"/>
      <w:szCs w:val="24"/>
      <w:lang w:val="en-US" w:eastAsia="zh-CN" w:bidi="ar-SA"/>
    </w:rPr>
  </w:style>
  <w:style w:type="character" w:customStyle="1" w:styleId="535">
    <w:name w:val="Char Char"/>
    <w:qFormat/>
    <w:uiPriority w:val="0"/>
    <w:rPr>
      <w:rFonts w:ascii="宋体" w:hAnsi="Courier New" w:cs="Courier New"/>
      <w:kern w:val="2"/>
      <w:sz w:val="21"/>
      <w:szCs w:val="21"/>
    </w:rPr>
  </w:style>
  <w:style w:type="character" w:customStyle="1" w:styleId="536">
    <w:name w:val="scayt-misspell"/>
    <w:qFormat/>
    <w:uiPriority w:val="0"/>
    <w:rPr>
      <w:rFonts w:hint="default" w:ascii="Verdana" w:hAnsi="Verdana"/>
    </w:rPr>
  </w:style>
  <w:style w:type="character" w:customStyle="1" w:styleId="537">
    <w:name w:val="x1"/>
    <w:qFormat/>
    <w:uiPriority w:val="0"/>
    <w:rPr>
      <w:rFonts w:hint="default" w:ascii="Verdana" w:hAnsi="Verdana" w:eastAsia="宋体"/>
      <w:b/>
      <w:bCs/>
      <w:kern w:val="2"/>
      <w:sz w:val="36"/>
      <w:szCs w:val="36"/>
      <w:lang w:val="en-US" w:eastAsia="zh-CN" w:bidi="ar-SA"/>
    </w:rPr>
  </w:style>
  <w:style w:type="character" w:customStyle="1" w:styleId="538">
    <w:name w:val="样式2 Char"/>
    <w:qFormat/>
    <w:uiPriority w:val="0"/>
    <w:rPr>
      <w:rFonts w:ascii="宋体" w:hAnsi="宋体"/>
      <w:b/>
      <w:kern w:val="2"/>
      <w:sz w:val="21"/>
      <w:szCs w:val="21"/>
      <w:u w:val="single"/>
    </w:rPr>
  </w:style>
  <w:style w:type="character" w:customStyle="1" w:styleId="539">
    <w:name w:val="maintradecontent"/>
    <w:qFormat/>
    <w:uiPriority w:val="0"/>
    <w:rPr>
      <w:rFonts w:ascii="宋体" w:hAnsi="宋体" w:eastAsia="宋体"/>
      <w:b/>
      <w:color w:val="000000"/>
      <w:kern w:val="2"/>
      <w:sz w:val="24"/>
      <w:szCs w:val="24"/>
      <w:lang w:val="en-US" w:eastAsia="zh-CN" w:bidi="ar-SA"/>
    </w:rPr>
  </w:style>
  <w:style w:type="character" w:customStyle="1" w:styleId="540">
    <w:name w:val="tx_black15_b1"/>
    <w:qFormat/>
    <w:uiPriority w:val="0"/>
    <w:rPr>
      <w:rFonts w:hint="default" w:ascii="Arial" w:hAnsi="Arial" w:eastAsia="宋体" w:cs="Arial"/>
      <w:b/>
      <w:bCs/>
      <w:color w:val="444444"/>
      <w:kern w:val="2"/>
      <w:sz w:val="23"/>
      <w:szCs w:val="23"/>
      <w:lang w:val="en-US" w:eastAsia="zh-CN" w:bidi="ar-SA"/>
    </w:rPr>
  </w:style>
  <w:style w:type="character" w:customStyle="1" w:styleId="541">
    <w:name w:val="ca-1"/>
    <w:basedOn w:val="74"/>
    <w:qFormat/>
    <w:uiPriority w:val="0"/>
  </w:style>
  <w:style w:type="character" w:customStyle="1" w:styleId="542">
    <w:name w:val="style19"/>
    <w:basedOn w:val="74"/>
    <w:qFormat/>
    <w:uiPriority w:val="0"/>
  </w:style>
  <w:style w:type="character" w:customStyle="1" w:styleId="543">
    <w:name w:val="q"/>
    <w:basedOn w:val="74"/>
    <w:qFormat/>
    <w:uiPriority w:val="0"/>
  </w:style>
  <w:style w:type="character" w:customStyle="1" w:styleId="544">
    <w:name w:val="style71"/>
    <w:qFormat/>
    <w:uiPriority w:val="0"/>
    <w:rPr>
      <w:rFonts w:ascii="Tahoma" w:hAnsi="Tahoma"/>
      <w:color w:val="000000"/>
    </w:rPr>
  </w:style>
  <w:style w:type="character" w:customStyle="1" w:styleId="545">
    <w:name w:val="Char Char2"/>
    <w:qFormat/>
    <w:uiPriority w:val="0"/>
    <w:rPr>
      <w:rFonts w:ascii="Tahoma" w:hAnsi="Tahoma" w:eastAsia="宋体"/>
      <w:kern w:val="2"/>
      <w:sz w:val="21"/>
      <w:szCs w:val="24"/>
      <w:lang w:val="en-US" w:eastAsia="zh-CN" w:bidi="ar-SA"/>
    </w:rPr>
  </w:style>
  <w:style w:type="paragraph" w:customStyle="1" w:styleId="546">
    <w:name w:val="Char Char Char Char Char Char Char Char Char Char Char Char1 Char Char Char Char Char Char Char"/>
    <w:basedOn w:val="1"/>
    <w:qFormat/>
    <w:uiPriority w:val="0"/>
    <w:rPr>
      <w:rFonts w:ascii="Calibri" w:hAnsi="Calibri" w:eastAsia="宋体"/>
      <w:szCs w:val="24"/>
    </w:rPr>
  </w:style>
  <w:style w:type="paragraph" w:customStyle="1" w:styleId="547">
    <w:name w:val="reader-word-layer reader-word-s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48">
    <w:name w:val="reader-word-layer reader-word-s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49">
    <w:name w:val="style70"/>
    <w:basedOn w:val="1"/>
    <w:qFormat/>
    <w:uiPriority w:val="0"/>
    <w:pPr>
      <w:widowControl/>
      <w:spacing w:before="100" w:beforeAutospacing="1" w:after="100" w:afterAutospacing="1"/>
      <w:jc w:val="left"/>
    </w:pPr>
    <w:rPr>
      <w:rFonts w:ascii="黑体" w:hAnsi="宋体" w:eastAsia="黑体" w:cs="宋体"/>
      <w:color w:val="000000"/>
      <w:kern w:val="0"/>
      <w:sz w:val="20"/>
    </w:rPr>
  </w:style>
  <w:style w:type="paragraph" w:customStyle="1" w:styleId="550">
    <w:name w:val="2册标题4"/>
    <w:basedOn w:val="1"/>
    <w:next w:val="1"/>
    <w:qFormat/>
    <w:uiPriority w:val="0"/>
    <w:pPr>
      <w:spacing w:beforeLines="50" w:afterLines="50" w:line="300" w:lineRule="auto"/>
      <w:ind w:left="420" w:leftChars="200"/>
      <w:outlineLvl w:val="3"/>
    </w:pPr>
    <w:rPr>
      <w:rFonts w:ascii="Arial" w:hAnsi="Arial" w:eastAsia="幼圆" w:cs="Arial"/>
      <w:b/>
      <w:sz w:val="24"/>
      <w:szCs w:val="24"/>
    </w:rPr>
  </w:style>
  <w:style w:type="paragraph" w:customStyle="1" w:styleId="551">
    <w:name w:val="正文 New"/>
    <w:qFormat/>
    <w:uiPriority w:val="99"/>
    <w:pPr>
      <w:widowControl w:val="0"/>
      <w:jc w:val="both"/>
    </w:pPr>
    <w:rPr>
      <w:rFonts w:ascii="Calibri" w:hAnsi="Calibri" w:eastAsia="宋体" w:cs="Times New Roman"/>
      <w:lang w:val="en-US" w:eastAsia="zh-CN" w:bidi="ar-SA"/>
    </w:rPr>
  </w:style>
  <w:style w:type="paragraph" w:customStyle="1" w:styleId="552">
    <w:name w:val="标题 四 ＋ 宋体"/>
    <w:basedOn w:val="1"/>
    <w:qFormat/>
    <w:uiPriority w:val="0"/>
    <w:pPr>
      <w:tabs>
        <w:tab w:val="left" w:pos="1560"/>
      </w:tabs>
      <w:spacing w:line="360" w:lineRule="auto"/>
      <w:ind w:left="1560" w:hanging="720"/>
    </w:pPr>
    <w:rPr>
      <w:rFonts w:ascii="Calibri" w:hAnsi="Calibri" w:eastAsia="宋体"/>
      <w:i/>
      <w:sz w:val="24"/>
      <w:szCs w:val="24"/>
    </w:rPr>
  </w:style>
  <w:style w:type="paragraph" w:customStyle="1" w:styleId="553">
    <w:name w:val="默认段落字体 Para Char"/>
    <w:basedOn w:val="1"/>
    <w:qFormat/>
    <w:uiPriority w:val="0"/>
    <w:rPr>
      <w:rFonts w:ascii="Calibri" w:hAnsi="Calibri" w:eastAsia="宋体"/>
    </w:rPr>
  </w:style>
  <w:style w:type="paragraph" w:customStyle="1" w:styleId="554">
    <w:name w:val="Char2 Char Char Char"/>
    <w:basedOn w:val="1"/>
    <w:qFormat/>
    <w:uiPriority w:val="0"/>
    <w:rPr>
      <w:rFonts w:ascii="Tahoma" w:hAnsi="Tahoma" w:eastAsia="宋体"/>
      <w:sz w:val="24"/>
    </w:rPr>
  </w:style>
  <w:style w:type="paragraph" w:customStyle="1" w:styleId="555">
    <w:name w:val="Char Char Char Char Char Char Char Char Char"/>
    <w:basedOn w:val="1"/>
    <w:qFormat/>
    <w:uiPriority w:val="0"/>
    <w:pPr>
      <w:spacing w:after="160" w:line="240" w:lineRule="exact"/>
    </w:pPr>
    <w:rPr>
      <w:rFonts w:ascii="Verdana" w:hAnsi="Verdana" w:eastAsia="宋体" w:cs="Verdana"/>
      <w:sz w:val="20"/>
      <w:lang w:eastAsia="en-US"/>
    </w:rPr>
  </w:style>
  <w:style w:type="paragraph" w:customStyle="1" w:styleId="556">
    <w:name w:val="本文正文"/>
    <w:basedOn w:val="1"/>
    <w:qFormat/>
    <w:uiPriority w:val="0"/>
    <w:pPr>
      <w:widowControl/>
      <w:spacing w:line="480" w:lineRule="exact"/>
      <w:ind w:firstLine="200" w:firstLineChars="200"/>
      <w:jc w:val="left"/>
    </w:pPr>
    <w:rPr>
      <w:rFonts w:ascii="宋体" w:hAnsi="宋体" w:eastAsia="宋体"/>
      <w:kern w:val="0"/>
      <w:sz w:val="24"/>
      <w:szCs w:val="24"/>
    </w:rPr>
  </w:style>
  <w:style w:type="paragraph" w:customStyle="1" w:styleId="557">
    <w:name w:val="cn"/>
    <w:basedOn w:val="1"/>
    <w:qFormat/>
    <w:uiPriority w:val="0"/>
    <w:pPr>
      <w:widowControl/>
      <w:spacing w:before="100" w:beforeAutospacing="1" w:after="100" w:afterAutospacing="1"/>
      <w:jc w:val="left"/>
    </w:pPr>
    <w:rPr>
      <w:rFonts w:ascii="Calibri" w:hAnsi="Calibri" w:eastAsia="宋体"/>
      <w:kern w:val="0"/>
      <w:sz w:val="20"/>
    </w:rPr>
  </w:style>
  <w:style w:type="paragraph" w:customStyle="1" w:styleId="558">
    <w:name w:val="TOC 标题2"/>
    <w:basedOn w:val="3"/>
    <w:next w:val="1"/>
    <w:qFormat/>
    <w:uiPriority w:val="39"/>
    <w:pPr>
      <w:widowControl/>
      <w:numPr>
        <w:numId w:val="0"/>
      </w:numPr>
      <w:spacing w:before="480" w:line="276" w:lineRule="auto"/>
      <w:jc w:val="left"/>
      <w:outlineLvl w:val="9"/>
    </w:pPr>
    <w:rPr>
      <w:rFonts w:ascii="Cambria" w:hAnsi="Cambria" w:cs="Times New Roman"/>
      <w:color w:val="365F91"/>
      <w:kern w:val="0"/>
      <w:sz w:val="28"/>
      <w:szCs w:val="28"/>
    </w:rPr>
  </w:style>
  <w:style w:type="paragraph" w:customStyle="1" w:styleId="559">
    <w:name w:val="Char Char Char Char"/>
    <w:basedOn w:val="1"/>
    <w:qFormat/>
    <w:uiPriority w:val="0"/>
    <w:pPr>
      <w:widowControl/>
      <w:spacing w:after="160" w:line="240" w:lineRule="exact"/>
      <w:jc w:val="center"/>
    </w:pPr>
    <w:rPr>
      <w:rFonts w:ascii="宋体" w:hAnsi="宋体" w:eastAsia="宋体"/>
      <w:b/>
      <w:kern w:val="0"/>
      <w:sz w:val="28"/>
      <w:szCs w:val="28"/>
      <w:lang w:eastAsia="en-US"/>
    </w:rPr>
  </w:style>
  <w:style w:type="paragraph" w:customStyle="1" w:styleId="560">
    <w:name w:val="09正文_wh"/>
    <w:qFormat/>
    <w:uiPriority w:val="0"/>
    <w:pPr>
      <w:spacing w:line="300" w:lineRule="auto"/>
      <w:ind w:firstLine="200" w:firstLineChars="200"/>
      <w:jc w:val="both"/>
    </w:pPr>
    <w:rPr>
      <w:rFonts w:ascii="Calibri" w:hAnsi="Calibri" w:eastAsia="宋体" w:cs="Times New Roman"/>
      <w:sz w:val="28"/>
      <w:szCs w:val="22"/>
      <w:lang w:val="en-US" w:eastAsia="zh-CN" w:bidi="ar-SA"/>
    </w:rPr>
  </w:style>
  <w:style w:type="paragraph" w:customStyle="1" w:styleId="561">
    <w:name w:val="style1"/>
    <w:basedOn w:val="1"/>
    <w:qFormat/>
    <w:uiPriority w:val="0"/>
    <w:pPr>
      <w:widowControl/>
      <w:spacing w:before="100" w:beforeAutospacing="1" w:after="100" w:afterAutospacing="1"/>
      <w:jc w:val="left"/>
    </w:pPr>
    <w:rPr>
      <w:rFonts w:ascii="宋体" w:hAnsi="宋体" w:eastAsia="宋体"/>
      <w:kern w:val="0"/>
      <w:sz w:val="24"/>
      <w:szCs w:val="24"/>
    </w:rPr>
  </w:style>
  <w:style w:type="paragraph" w:customStyle="1" w:styleId="562">
    <w:name w:val="Char12"/>
    <w:basedOn w:val="1"/>
    <w:qFormat/>
    <w:uiPriority w:val="0"/>
    <w:rPr>
      <w:rFonts w:ascii="仿宋_GB2312" w:hAnsi="Calibri" w:eastAsia="仿宋_GB2312"/>
      <w:b/>
      <w:sz w:val="32"/>
      <w:szCs w:val="32"/>
    </w:rPr>
  </w:style>
  <w:style w:type="paragraph" w:customStyle="1" w:styleId="563">
    <w:name w:val="pa-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64">
    <w:name w:val="样式3"/>
    <w:basedOn w:val="1"/>
    <w:link w:val="565"/>
    <w:qFormat/>
    <w:uiPriority w:val="0"/>
    <w:rPr>
      <w:rFonts w:ascii="Calibri" w:hAnsi="Calibri" w:eastAsia="宋体"/>
      <w:szCs w:val="24"/>
    </w:rPr>
  </w:style>
  <w:style w:type="character" w:customStyle="1" w:styleId="565">
    <w:name w:val="样式3 Char"/>
    <w:basedOn w:val="74"/>
    <w:link w:val="564"/>
    <w:qFormat/>
    <w:uiPriority w:val="0"/>
    <w:rPr>
      <w:rFonts w:ascii="Calibri" w:hAnsi="Calibri" w:eastAsia="宋体" w:cs="Times New Roman"/>
      <w:szCs w:val="24"/>
    </w:rPr>
  </w:style>
  <w:style w:type="paragraph" w:customStyle="1" w:styleId="566">
    <w:name w:val="reader-word-layer reader-word-s1-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67">
    <w:name w:val="Char Char Char Char Char Char Char Char Char1"/>
    <w:basedOn w:val="1"/>
    <w:qFormat/>
    <w:uiPriority w:val="0"/>
    <w:pPr>
      <w:tabs>
        <w:tab w:val="left" w:pos="1200"/>
        <w:tab w:val="left" w:pos="1557"/>
      </w:tabs>
      <w:ind w:left="1200" w:hanging="360"/>
    </w:pPr>
    <w:rPr>
      <w:rFonts w:ascii="Calibri" w:hAnsi="Calibri" w:eastAsia="宋体"/>
      <w:sz w:val="24"/>
      <w:szCs w:val="24"/>
    </w:rPr>
  </w:style>
  <w:style w:type="paragraph" w:customStyle="1" w:styleId="568">
    <w:name w:val="a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69">
    <w:name w:val="默认段落字体 Para Char Char Char Char Char Char Char Char Char1 Char Char Char Char Char Char Char"/>
    <w:basedOn w:val="22"/>
    <w:qFormat/>
    <w:uiPriority w:val="0"/>
    <w:rPr>
      <w:rFonts w:ascii="Tahoma" w:hAnsi="Tahoma"/>
      <w:kern w:val="2"/>
      <w:sz w:val="24"/>
      <w:szCs w:val="24"/>
    </w:rPr>
  </w:style>
  <w:style w:type="paragraph" w:customStyle="1" w:styleId="570">
    <w:name w:val="Char Char1 Char Char Char Char Char Char Char Char"/>
    <w:basedOn w:val="1"/>
    <w:qFormat/>
    <w:uiPriority w:val="0"/>
    <w:pPr>
      <w:widowControl/>
      <w:spacing w:after="160" w:line="240" w:lineRule="exact"/>
      <w:jc w:val="left"/>
    </w:pPr>
    <w:rPr>
      <w:rFonts w:ascii="Verdana" w:hAnsi="Verdana" w:eastAsia="宋体"/>
      <w:kern w:val="0"/>
      <w:sz w:val="20"/>
      <w:lang w:eastAsia="en-US"/>
    </w:rPr>
  </w:style>
  <w:style w:type="paragraph" w:customStyle="1" w:styleId="571">
    <w:name w:val="简单回函地址"/>
    <w:basedOn w:val="1"/>
    <w:qFormat/>
    <w:uiPriority w:val="0"/>
    <w:rPr>
      <w:rFonts w:ascii="Calibri" w:hAnsi="Calibri" w:eastAsia="宋体"/>
      <w:szCs w:val="24"/>
    </w:rPr>
  </w:style>
  <w:style w:type="paragraph" w:customStyle="1" w:styleId="572">
    <w:name w:val="tabletext"/>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573">
    <w:name w:val="p15"/>
    <w:basedOn w:val="1"/>
    <w:qFormat/>
    <w:uiPriority w:val="99"/>
    <w:pPr>
      <w:widowControl/>
    </w:pPr>
    <w:rPr>
      <w:rFonts w:ascii="Calibri" w:hAnsi="Calibri" w:eastAsia="宋体"/>
      <w:kern w:val="0"/>
      <w:szCs w:val="21"/>
    </w:rPr>
  </w:style>
  <w:style w:type="paragraph" w:customStyle="1" w:styleId="574">
    <w:name w:val="Paragraph3"/>
    <w:basedOn w:val="1"/>
    <w:qFormat/>
    <w:uiPriority w:val="0"/>
    <w:pPr>
      <w:tabs>
        <w:tab w:val="left" w:pos="360"/>
      </w:tabs>
      <w:overflowPunct w:val="0"/>
      <w:autoSpaceDE w:val="0"/>
      <w:autoSpaceDN w:val="0"/>
      <w:adjustRightInd w:val="0"/>
      <w:spacing w:before="20"/>
      <w:ind w:left="360" w:hanging="360"/>
      <w:textAlignment w:val="baseline"/>
    </w:pPr>
    <w:rPr>
      <w:rFonts w:ascii="Arial" w:hAnsi="Arial" w:eastAsia="宋体"/>
      <w:kern w:val="0"/>
      <w:sz w:val="24"/>
    </w:rPr>
  </w:style>
  <w:style w:type="paragraph" w:customStyle="1" w:styleId="575">
    <w:name w:val="WPSOffice手动目录 1"/>
    <w:qFormat/>
    <w:uiPriority w:val="0"/>
    <w:rPr>
      <w:rFonts w:ascii="Times New Roman" w:hAnsi="Times New Roman" w:eastAsia="宋体" w:cs="Times New Roman"/>
      <w:lang w:val="en-US" w:eastAsia="zh-CN" w:bidi="ar-SA"/>
    </w:rPr>
  </w:style>
  <w:style w:type="paragraph" w:customStyle="1" w:styleId="576">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577">
    <w:name w:val="com_box_con1"/>
    <w:basedOn w:val="74"/>
    <w:qFormat/>
    <w:uiPriority w:val="0"/>
  </w:style>
  <w:style w:type="character" w:customStyle="1" w:styleId="578">
    <w:name w:val="未处理的提及3"/>
    <w:basedOn w:val="74"/>
    <w:qFormat/>
    <w:uiPriority w:val="99"/>
    <w:rPr>
      <w:color w:val="605E5C"/>
      <w:shd w:val="clear" w:color="auto" w:fill="E1DFDD"/>
    </w:rPr>
  </w:style>
  <w:style w:type="paragraph" w:customStyle="1" w:styleId="579">
    <w:name w:val="修订3"/>
    <w:qFormat/>
    <w:uiPriority w:val="99"/>
    <w:rPr>
      <w:rFonts w:ascii="Times New Roman" w:hAnsi="Times New Roman" w:eastAsia="宋体" w:cs="Times New Roman"/>
      <w:kern w:val="2"/>
      <w:sz w:val="21"/>
      <w:szCs w:val="24"/>
      <w:lang w:val="en-US" w:eastAsia="zh-CN" w:bidi="ar-SA"/>
    </w:rPr>
  </w:style>
  <w:style w:type="character" w:customStyle="1" w:styleId="580">
    <w:name w:val="NormalCharacter"/>
    <w:qFormat/>
    <w:uiPriority w:val="0"/>
  </w:style>
  <w:style w:type="character" w:customStyle="1" w:styleId="581">
    <w:name w:val="未处理的提及4"/>
    <w:basedOn w:val="74"/>
    <w:qFormat/>
    <w:uiPriority w:val="99"/>
    <w:rPr>
      <w:color w:val="605E5C"/>
      <w:shd w:val="clear" w:color="auto" w:fill="E1DFDD"/>
    </w:rPr>
  </w:style>
  <w:style w:type="character" w:customStyle="1" w:styleId="582">
    <w:name w:val="font31"/>
    <w:basedOn w:val="74"/>
    <w:qFormat/>
    <w:uiPriority w:val="0"/>
    <w:rPr>
      <w:rFonts w:hint="eastAsia" w:ascii="微软雅黑 Light" w:hAnsi="微软雅黑 Light" w:eastAsia="微软雅黑 Light"/>
      <w:color w:val="000000"/>
      <w:sz w:val="18"/>
      <w:szCs w:val="18"/>
      <w:u w:val="none"/>
    </w:rPr>
  </w:style>
  <w:style w:type="character" w:customStyle="1" w:styleId="583">
    <w:name w:val="font41"/>
    <w:basedOn w:val="74"/>
    <w:qFormat/>
    <w:uiPriority w:val="0"/>
    <w:rPr>
      <w:rFonts w:hint="eastAsia" w:ascii="微软雅黑 Light" w:hAnsi="微软雅黑 Light" w:eastAsia="微软雅黑 Light"/>
      <w:color w:val="000000"/>
      <w:sz w:val="18"/>
      <w:szCs w:val="18"/>
      <w:u w:val="none"/>
    </w:rPr>
  </w:style>
  <w:style w:type="paragraph" w:customStyle="1" w:styleId="584">
    <w:name w:val="_Style 8"/>
    <w:basedOn w:val="1"/>
    <w:next w:val="174"/>
    <w:qFormat/>
    <w:uiPriority w:val="99"/>
    <w:pPr>
      <w:ind w:firstLine="420" w:firstLineChars="200"/>
    </w:pPr>
    <w:rPr>
      <w:rFonts w:ascii="Calibri" w:hAnsi="Calibri" w:eastAsia="宋体"/>
      <w:szCs w:val="21"/>
    </w:rPr>
  </w:style>
  <w:style w:type="paragraph" w:customStyle="1" w:styleId="585">
    <w:name w:val="正文内容"/>
    <w:basedOn w:val="1"/>
    <w:link w:val="586"/>
    <w:qFormat/>
    <w:uiPriority w:val="0"/>
    <w:pPr>
      <w:spacing w:line="400" w:lineRule="exact"/>
      <w:ind w:firstLine="420" w:firstLineChars="200"/>
      <w:jc w:val="left"/>
    </w:pPr>
    <w:rPr>
      <w:rFonts w:asciiTheme="minorHAnsi" w:hAnsiTheme="minorHAnsi" w:eastAsiaTheme="minorEastAsia" w:cstheme="minorBidi"/>
      <w:szCs w:val="22"/>
    </w:rPr>
  </w:style>
  <w:style w:type="character" w:customStyle="1" w:styleId="586">
    <w:name w:val="正文内容 Char"/>
    <w:basedOn w:val="74"/>
    <w:link w:val="585"/>
    <w:qFormat/>
    <w:uiPriority w:val="0"/>
  </w:style>
  <w:style w:type="character" w:customStyle="1" w:styleId="587">
    <w:name w:val="￥正文 Char"/>
    <w:link w:val="588"/>
    <w:qFormat/>
    <w:locked/>
    <w:uiPriority w:val="0"/>
    <w:rPr>
      <w:rFonts w:ascii="Calibri" w:hAnsi="Calibri" w:cs="Calibri"/>
      <w:lang w:val="zh-CN"/>
    </w:rPr>
  </w:style>
  <w:style w:type="paragraph" w:customStyle="1" w:styleId="588">
    <w:name w:val="￥正文"/>
    <w:basedOn w:val="1"/>
    <w:link w:val="587"/>
    <w:qFormat/>
    <w:uiPriority w:val="0"/>
    <w:pPr>
      <w:spacing w:line="360" w:lineRule="auto"/>
      <w:ind w:firstLine="200" w:firstLineChars="200"/>
      <w:jc w:val="left"/>
    </w:pPr>
    <w:rPr>
      <w:rFonts w:ascii="Calibri" w:hAnsi="Calibri" w:cs="Calibri" w:eastAsiaTheme="minorEastAsia"/>
      <w:szCs w:val="22"/>
      <w:lang w:val="zh-CN"/>
    </w:rPr>
  </w:style>
  <w:style w:type="paragraph" w:customStyle="1" w:styleId="589">
    <w:name w:val="总署正文"/>
    <w:basedOn w:val="1"/>
    <w:qFormat/>
    <w:uiPriority w:val="0"/>
    <w:pPr>
      <w:spacing w:after="156" w:line="360" w:lineRule="auto"/>
      <w:ind w:firstLine="480" w:firstLineChars="200"/>
    </w:pPr>
    <w:rPr>
      <w:rFonts w:ascii="宋体" w:hAnsi="宋体" w:eastAsia="宋体" w:cs="宋体"/>
      <w:sz w:val="24"/>
    </w:rPr>
  </w:style>
  <w:style w:type="character" w:customStyle="1" w:styleId="590">
    <w:name w:val="bjh-p"/>
    <w:basedOn w:val="74"/>
    <w:qFormat/>
    <w:uiPriority w:val="0"/>
  </w:style>
  <w:style w:type="paragraph" w:customStyle="1" w:styleId="591">
    <w:name w:val="TOC 标题3"/>
    <w:basedOn w:val="3"/>
    <w:next w:val="1"/>
    <w:unhideWhenUsed/>
    <w:qFormat/>
    <w:uiPriority w:val="39"/>
    <w:pPr>
      <w:widowControl/>
      <w:numPr>
        <w:numId w:val="0"/>
      </w:numPr>
      <w:spacing w:before="240" w:line="259" w:lineRule="auto"/>
      <w:jc w:val="left"/>
      <w:outlineLvl w:val="9"/>
    </w:pPr>
    <w:rPr>
      <w:rFonts w:asciiTheme="majorHAnsi" w:hAnsiTheme="majorHAnsi" w:eastAsiaTheme="majorEastAsia" w:cstheme="majorBidi"/>
      <w:b w:val="0"/>
      <w:bCs w:val="0"/>
      <w:color w:val="376092" w:themeColor="accent1" w:themeShade="BF"/>
      <w:kern w:val="0"/>
    </w:rPr>
  </w:style>
  <w:style w:type="paragraph" w:customStyle="1" w:styleId="592">
    <w:name w:val="首行缩进"/>
    <w:basedOn w:val="1"/>
    <w:link w:val="593"/>
    <w:qFormat/>
    <w:uiPriority w:val="0"/>
    <w:pPr>
      <w:spacing w:line="360" w:lineRule="auto"/>
      <w:ind w:firstLine="480" w:firstLineChars="200"/>
      <w:jc w:val="left"/>
    </w:pPr>
    <w:rPr>
      <w:rFonts w:ascii="Calibri" w:hAnsi="Calibri" w:eastAsia="宋体" w:cs="宋体"/>
      <w:sz w:val="24"/>
      <w:szCs w:val="22"/>
      <w:lang w:val="zh-CN"/>
    </w:rPr>
  </w:style>
  <w:style w:type="character" w:customStyle="1" w:styleId="593">
    <w:name w:val="首行缩进{858D7CFB-ED40-4347-BF05-701D383B685F}"/>
    <w:link w:val="592"/>
    <w:qFormat/>
    <w:uiPriority w:val="0"/>
    <w:rPr>
      <w:rFonts w:ascii="Calibri" w:hAnsi="Calibri" w:eastAsia="宋体" w:cs="宋体"/>
      <w:sz w:val="24"/>
      <w:lang w:val="zh-CN"/>
    </w:rPr>
  </w:style>
  <w:style w:type="paragraph" w:customStyle="1" w:styleId="594">
    <w:name w:val="无间隔3"/>
    <w:qFormat/>
    <w:uiPriority w:val="1"/>
    <w:pPr>
      <w:widowControl w:val="0"/>
    </w:pPr>
    <w:rPr>
      <w:rFonts w:ascii="Calibri" w:hAnsi="Calibri" w:eastAsia="宋体" w:cs="宋体"/>
      <w:kern w:val="2"/>
      <w:sz w:val="21"/>
      <w:szCs w:val="22"/>
      <w:lang w:val="en-US" w:eastAsia="zh-CN" w:bidi="ar-SA"/>
    </w:rPr>
  </w:style>
  <w:style w:type="character" w:customStyle="1" w:styleId="595">
    <w:name w:val="font91"/>
    <w:basedOn w:val="74"/>
    <w:qFormat/>
    <w:uiPriority w:val="0"/>
    <w:rPr>
      <w:rFonts w:hint="eastAsia" w:ascii="宋体" w:hAnsi="宋体" w:eastAsia="宋体"/>
      <w:b/>
      <w:bCs/>
      <w:color w:val="FF0000"/>
      <w:sz w:val="20"/>
      <w:szCs w:val="20"/>
      <w:u w:val="none"/>
    </w:rPr>
  </w:style>
  <w:style w:type="paragraph" w:customStyle="1" w:styleId="596">
    <w:name w:val="Table Paragraph"/>
    <w:basedOn w:val="1"/>
    <w:qFormat/>
    <w:uiPriority w:val="1"/>
    <w:pPr>
      <w:spacing w:line="360" w:lineRule="auto"/>
      <w:ind w:firstLine="200" w:firstLineChars="200"/>
      <w:jc w:val="left"/>
    </w:pPr>
    <w:rPr>
      <w:rFonts w:ascii="Calibri" w:hAnsi="Calibri" w:eastAsia="宋体" w:cs="宋体"/>
      <w:sz w:val="24"/>
      <w:szCs w:val="22"/>
    </w:rPr>
  </w:style>
  <w:style w:type="character" w:customStyle="1" w:styleId="597">
    <w:name w:val="point_normal1"/>
    <w:qFormat/>
    <w:uiPriority w:val="0"/>
    <w:rPr>
      <w:rFonts w:hint="default" w:ascii="Arial" w:hAnsi="Arial" w:cs="Arial"/>
      <w:sz w:val="18"/>
      <w:szCs w:val="18"/>
    </w:rPr>
  </w:style>
  <w:style w:type="character" w:customStyle="1" w:styleId="598">
    <w:name w:val="未处理的提及5"/>
    <w:basedOn w:val="74"/>
    <w:unhideWhenUsed/>
    <w:qFormat/>
    <w:uiPriority w:val="99"/>
    <w:rPr>
      <w:color w:val="605E5C"/>
      <w:shd w:val="clear" w:color="auto" w:fill="E1DFDD"/>
    </w:rPr>
  </w:style>
  <w:style w:type="character" w:customStyle="1" w:styleId="599">
    <w:name w:val="标题 1 字符1"/>
    <w:qFormat/>
    <w:uiPriority w:val="0"/>
    <w:rPr>
      <w:rFonts w:ascii="宋体" w:hAnsi="宋体" w:eastAsia="宋体" w:cs="Times New Roman"/>
      <w:b/>
      <w:kern w:val="44"/>
      <w:sz w:val="32"/>
      <w:szCs w:val="32"/>
    </w:rPr>
  </w:style>
  <w:style w:type="character" w:customStyle="1" w:styleId="600">
    <w:name w:val="标题 2 字符1"/>
    <w:qFormat/>
    <w:uiPriority w:val="0"/>
    <w:rPr>
      <w:rFonts w:ascii="宋体" w:hAnsi="宋体" w:eastAsia="宋体" w:cs="Times New Roman"/>
      <w:b/>
      <w:kern w:val="0"/>
      <w:sz w:val="30"/>
      <w:szCs w:val="30"/>
    </w:rPr>
  </w:style>
  <w:style w:type="character" w:customStyle="1" w:styleId="601">
    <w:name w:val="标题 3 字符1"/>
    <w:qFormat/>
    <w:uiPriority w:val="0"/>
    <w:rPr>
      <w:rFonts w:ascii="宋体" w:hAnsi="宋体" w:eastAsia="宋体" w:cs="Times New Roman"/>
      <w:b/>
      <w:kern w:val="0"/>
      <w:sz w:val="28"/>
      <w:szCs w:val="28"/>
    </w:rPr>
  </w:style>
  <w:style w:type="character" w:customStyle="1" w:styleId="602">
    <w:name w:val="标题 4 字符1"/>
    <w:qFormat/>
    <w:uiPriority w:val="0"/>
    <w:rPr>
      <w:rFonts w:ascii="宋体" w:hAnsi="宋体" w:eastAsia="宋体" w:cs="Times New Roman"/>
      <w:b/>
      <w:spacing w:val="20"/>
      <w:sz w:val="24"/>
      <w:szCs w:val="24"/>
    </w:rPr>
  </w:style>
  <w:style w:type="character" w:customStyle="1" w:styleId="603">
    <w:name w:val="标题 5 字符1"/>
    <w:qFormat/>
    <w:uiPriority w:val="0"/>
    <w:rPr>
      <w:rFonts w:ascii="宋体" w:hAnsi="宋体" w:eastAsia="宋体" w:cs="Times New Roman"/>
      <w:b/>
      <w:spacing w:val="20"/>
      <w:sz w:val="24"/>
      <w:szCs w:val="24"/>
    </w:rPr>
  </w:style>
  <w:style w:type="character" w:customStyle="1" w:styleId="604">
    <w:name w:val="标题 6 字符1"/>
    <w:qFormat/>
    <w:uiPriority w:val="0"/>
    <w:rPr>
      <w:rFonts w:ascii="宋体" w:hAnsi="宋体" w:eastAsia="宋体" w:cs="Times New Roman"/>
      <w:b/>
      <w:bCs/>
      <w:sz w:val="24"/>
      <w:szCs w:val="24"/>
    </w:rPr>
  </w:style>
  <w:style w:type="character" w:customStyle="1" w:styleId="605">
    <w:name w:val="标题 7 字符1"/>
    <w:qFormat/>
    <w:uiPriority w:val="0"/>
    <w:rPr>
      <w:rFonts w:ascii="Times New Roman" w:hAnsi="Times New Roman" w:eastAsia="宋体" w:cs="Times New Roman"/>
      <w:b/>
      <w:bCs/>
      <w:sz w:val="24"/>
      <w:szCs w:val="24"/>
    </w:rPr>
  </w:style>
  <w:style w:type="character" w:customStyle="1" w:styleId="606">
    <w:name w:val="标题 8 字符1"/>
    <w:qFormat/>
    <w:uiPriority w:val="0"/>
    <w:rPr>
      <w:rFonts w:ascii="Cambria" w:hAnsi="Cambria" w:eastAsia="宋体" w:cs="Times New Roman"/>
      <w:sz w:val="24"/>
      <w:szCs w:val="24"/>
    </w:rPr>
  </w:style>
  <w:style w:type="character" w:customStyle="1" w:styleId="607">
    <w:name w:val="标题 9 字符1"/>
    <w:qFormat/>
    <w:uiPriority w:val="0"/>
    <w:rPr>
      <w:rFonts w:ascii="Cambria" w:hAnsi="Cambria" w:eastAsia="宋体" w:cs="Times New Roman"/>
      <w:sz w:val="24"/>
      <w:szCs w:val="21"/>
    </w:rPr>
  </w:style>
  <w:style w:type="paragraph" w:customStyle="1" w:styleId="608">
    <w:name w:val="列表段落11"/>
    <w:basedOn w:val="1"/>
    <w:qFormat/>
    <w:uiPriority w:val="0"/>
    <w:pPr>
      <w:spacing w:line="360" w:lineRule="auto"/>
      <w:ind w:firstLine="420" w:firstLineChars="200"/>
      <w:jc w:val="left"/>
    </w:pPr>
    <w:rPr>
      <w:rFonts w:ascii="Calibri" w:hAnsi="Calibri" w:eastAsiaTheme="minorEastAsia" w:cstheme="minorBidi"/>
      <w:sz w:val="24"/>
      <w:szCs w:val="22"/>
    </w:rPr>
  </w:style>
  <w:style w:type="character" w:customStyle="1" w:styleId="609">
    <w:name w:val="lh15 s"/>
    <w:basedOn w:val="74"/>
    <w:qFormat/>
    <w:uiPriority w:val="0"/>
  </w:style>
  <w:style w:type="character" w:customStyle="1" w:styleId="610">
    <w:name w:val="正文文本缩进 3 字符1"/>
    <w:qFormat/>
    <w:uiPriority w:val="0"/>
    <w:rPr>
      <w:rFonts w:ascii="宋体"/>
      <w:sz w:val="24"/>
    </w:rPr>
  </w:style>
  <w:style w:type="character" w:customStyle="1" w:styleId="611">
    <w:name w:val="页眉 字符1"/>
    <w:qFormat/>
    <w:locked/>
    <w:uiPriority w:val="99"/>
    <w:rPr>
      <w:sz w:val="18"/>
    </w:rPr>
  </w:style>
  <w:style w:type="character" w:customStyle="1" w:styleId="612">
    <w:name w:val="HTML 预设格式 字符1"/>
    <w:qFormat/>
    <w:uiPriority w:val="0"/>
    <w:rPr>
      <w:rFonts w:ascii="宋体" w:hAnsi="宋体"/>
      <w:sz w:val="24"/>
    </w:rPr>
  </w:style>
  <w:style w:type="character" w:customStyle="1" w:styleId="613">
    <w:name w:val="showcalpanel"/>
    <w:qFormat/>
    <w:uiPriority w:val="0"/>
  </w:style>
  <w:style w:type="character" w:customStyle="1" w:styleId="614">
    <w:name w:val="正文文本缩进 2 字符1"/>
    <w:qFormat/>
    <w:uiPriority w:val="0"/>
    <w:rPr>
      <w:rFonts w:ascii="仿宋_GB2312" w:eastAsia="仿宋_GB2312"/>
      <w:sz w:val="24"/>
    </w:rPr>
  </w:style>
  <w:style w:type="character" w:customStyle="1" w:styleId="615">
    <w:name w:val="日期 字符1"/>
    <w:qFormat/>
    <w:uiPriority w:val="99"/>
    <w:rPr>
      <w:rFonts w:ascii="仿宋_GB2312" w:hAnsi="宋体" w:eastAsia="仿宋_GB2312"/>
      <w:color w:val="000000"/>
      <w:sz w:val="24"/>
    </w:rPr>
  </w:style>
  <w:style w:type="character" w:customStyle="1" w:styleId="616">
    <w:name w:val="已访问的超链接1"/>
    <w:unhideWhenUsed/>
    <w:qFormat/>
    <w:uiPriority w:val="99"/>
    <w:rPr>
      <w:color w:val="800080"/>
      <w:u w:val="single"/>
    </w:rPr>
  </w:style>
  <w:style w:type="character" w:customStyle="1" w:styleId="617">
    <w:name w:val="_Style 29"/>
    <w:qFormat/>
    <w:uiPriority w:val="21"/>
    <w:rPr>
      <w:b/>
      <w:bCs/>
      <w:i/>
      <w:iCs/>
      <w:color w:val="4F81BD"/>
    </w:rPr>
  </w:style>
  <w:style w:type="character" w:customStyle="1" w:styleId="618">
    <w:name w:val="h31"/>
    <w:qFormat/>
    <w:uiPriority w:val="0"/>
    <w:rPr>
      <w:sz w:val="21"/>
    </w:rPr>
  </w:style>
  <w:style w:type="character" w:customStyle="1" w:styleId="619">
    <w:name w:val="正文文本首行缩进 2 字符1"/>
    <w:link w:val="71"/>
    <w:qFormat/>
    <w:uiPriority w:val="0"/>
    <w:rPr>
      <w:sz w:val="24"/>
    </w:rPr>
  </w:style>
  <w:style w:type="character" w:customStyle="1" w:styleId="620">
    <w:name w:val="正文文本首行缩进 2 字符"/>
    <w:basedOn w:val="106"/>
    <w:qFormat/>
    <w:uiPriority w:val="0"/>
    <w:rPr>
      <w:rFonts w:ascii="Times New Roman" w:hAnsi="Times New Roman" w:eastAsia="宋体" w:cs="Times New Roman"/>
      <w:sz w:val="24"/>
      <w:szCs w:val="24"/>
    </w:rPr>
  </w:style>
  <w:style w:type="character" w:customStyle="1" w:styleId="621">
    <w:name w:val="正文文本缩进 字符1"/>
    <w:qFormat/>
    <w:uiPriority w:val="0"/>
    <w:rPr>
      <w:sz w:val="24"/>
    </w:rPr>
  </w:style>
  <w:style w:type="character" w:customStyle="1" w:styleId="622">
    <w:name w:val="标题 字符1"/>
    <w:qFormat/>
    <w:uiPriority w:val="10"/>
    <w:rPr>
      <w:rFonts w:ascii="Cambria" w:hAnsi="Cambria"/>
      <w:b/>
      <w:bCs/>
      <w:sz w:val="32"/>
      <w:szCs w:val="32"/>
    </w:rPr>
  </w:style>
  <w:style w:type="character" w:customStyle="1" w:styleId="623">
    <w:name w:val="ca-9"/>
    <w:basedOn w:val="74"/>
    <w:qFormat/>
    <w:uiPriority w:val="0"/>
  </w:style>
  <w:style w:type="character" w:customStyle="1" w:styleId="624">
    <w:name w:val="文档结构图 字符1"/>
    <w:qFormat/>
    <w:locked/>
    <w:uiPriority w:val="99"/>
    <w:rPr>
      <w:shd w:val="clear" w:color="auto" w:fill="000080"/>
    </w:rPr>
  </w:style>
  <w:style w:type="character" w:customStyle="1" w:styleId="625">
    <w:name w:val="正文文本首行缩进 字符1"/>
    <w:semiHidden/>
    <w:qFormat/>
    <w:uiPriority w:val="0"/>
    <w:rPr>
      <w:rFonts w:ascii="宋体" w:hAnsi="宋体"/>
      <w:sz w:val="24"/>
    </w:rPr>
  </w:style>
  <w:style w:type="character" w:customStyle="1" w:styleId="626">
    <w:name w:val="正文文本 字符1"/>
    <w:qFormat/>
    <w:uiPriority w:val="0"/>
    <w:rPr>
      <w:rFonts w:ascii="宋体" w:hAnsi="宋体"/>
      <w:sz w:val="24"/>
    </w:rPr>
  </w:style>
  <w:style w:type="character" w:customStyle="1" w:styleId="627">
    <w:name w:val="black"/>
    <w:basedOn w:val="74"/>
    <w:qFormat/>
    <w:uiPriority w:val="0"/>
  </w:style>
  <w:style w:type="character" w:customStyle="1" w:styleId="628">
    <w:name w:val="emailstyle17"/>
    <w:qFormat/>
    <w:uiPriority w:val="0"/>
    <w:rPr>
      <w:rFonts w:hint="default" w:ascii="Arial" w:hAnsi="Arial"/>
      <w:color w:val="auto"/>
      <w:sz w:val="20"/>
    </w:rPr>
  </w:style>
  <w:style w:type="character" w:customStyle="1" w:styleId="629">
    <w:name w:val="15"/>
    <w:qFormat/>
    <w:uiPriority w:val="0"/>
    <w:rPr>
      <w:rFonts w:hint="default" w:ascii="Times New Roman" w:hAnsi="Times New Roman" w:cs="Times New Roman"/>
      <w:b/>
      <w:bCs/>
    </w:rPr>
  </w:style>
  <w:style w:type="character" w:customStyle="1" w:styleId="630">
    <w:name w:val="tpc_content1"/>
    <w:qFormat/>
    <w:uiPriority w:val="0"/>
    <w:rPr>
      <w:sz w:val="15"/>
    </w:rPr>
  </w:style>
  <w:style w:type="character" w:customStyle="1" w:styleId="631">
    <w:name w:val="批注框文本 字符1"/>
    <w:qFormat/>
    <w:locked/>
    <w:uiPriority w:val="99"/>
    <w:rPr>
      <w:rFonts w:ascii="楷体_GB2312" w:hAnsi="楷体_GB2312" w:eastAsia="楷体_GB2312"/>
      <w:sz w:val="18"/>
    </w:rPr>
  </w:style>
  <w:style w:type="character" w:customStyle="1" w:styleId="632">
    <w:name w:val="Footer Char"/>
    <w:qFormat/>
    <w:locked/>
    <w:uiPriority w:val="99"/>
    <w:rPr>
      <w:rFonts w:ascii="Times New Roman" w:hAnsi="Times New Roman" w:eastAsia="宋体"/>
      <w:sz w:val="20"/>
    </w:rPr>
  </w:style>
  <w:style w:type="character" w:customStyle="1" w:styleId="633">
    <w:name w:val="ZW 4L P1.5 2W Char"/>
    <w:link w:val="634"/>
    <w:qFormat/>
    <w:uiPriority w:val="0"/>
    <w:rPr>
      <w:rFonts w:cs="宋体"/>
      <w:sz w:val="24"/>
    </w:rPr>
  </w:style>
  <w:style w:type="paragraph" w:customStyle="1" w:styleId="634">
    <w:name w:val="ZW 4L P1.5 2W"/>
    <w:basedOn w:val="1"/>
    <w:link w:val="633"/>
    <w:qFormat/>
    <w:uiPriority w:val="0"/>
    <w:pPr>
      <w:spacing w:line="360" w:lineRule="auto"/>
      <w:ind w:firstLine="480" w:firstLineChars="200"/>
      <w:jc w:val="left"/>
    </w:pPr>
    <w:rPr>
      <w:rFonts w:cs="宋体" w:asciiTheme="minorHAnsi" w:hAnsiTheme="minorHAnsi" w:eastAsiaTheme="minorEastAsia"/>
      <w:sz w:val="24"/>
      <w:szCs w:val="22"/>
    </w:rPr>
  </w:style>
  <w:style w:type="character" w:customStyle="1" w:styleId="635">
    <w:name w:val="批注主题 字符1"/>
    <w:qFormat/>
    <w:uiPriority w:val="99"/>
    <w:rPr>
      <w:b/>
      <w:bCs/>
      <w:szCs w:val="24"/>
    </w:rPr>
  </w:style>
  <w:style w:type="character" w:customStyle="1" w:styleId="636">
    <w:name w:val="页脚 字符1"/>
    <w:qFormat/>
    <w:locked/>
    <w:uiPriority w:val="99"/>
    <w:rPr>
      <w:rFonts w:ascii="宋体"/>
      <w:sz w:val="18"/>
    </w:rPr>
  </w:style>
  <w:style w:type="character" w:customStyle="1" w:styleId="637">
    <w:name w:val="标题3 Char"/>
    <w:qFormat/>
    <w:uiPriority w:val="0"/>
    <w:rPr>
      <w:rFonts w:ascii="宋体" w:hAnsi="宋体" w:eastAsia="宋体"/>
      <w:kern w:val="2"/>
      <w:sz w:val="24"/>
      <w:szCs w:val="24"/>
      <w:lang w:val="en-US" w:eastAsia="zh-CN" w:bidi="ar-SA"/>
    </w:rPr>
  </w:style>
  <w:style w:type="character" w:customStyle="1" w:styleId="638">
    <w:name w:val="ca-8"/>
    <w:basedOn w:val="74"/>
    <w:qFormat/>
    <w:uiPriority w:val="0"/>
  </w:style>
  <w:style w:type="paragraph" w:customStyle="1" w:styleId="639">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0">
    <w:name w:val="B表格正文"/>
    <w:basedOn w:val="1"/>
    <w:qFormat/>
    <w:uiPriority w:val="0"/>
    <w:pPr>
      <w:widowControl/>
      <w:jc w:val="left"/>
    </w:pPr>
    <w:rPr>
      <w:rFonts w:ascii="宋体" w:hAnsi="宋体" w:eastAsia="宋体" w:cs="宋体"/>
      <w:kern w:val="0"/>
      <w:szCs w:val="18"/>
    </w:rPr>
  </w:style>
  <w:style w:type="paragraph" w:customStyle="1" w:styleId="641">
    <w:name w:val="xl2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2">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3">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4">
    <w:name w:val="xl2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45">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6">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47">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48">
    <w:name w:val="xl2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49">
    <w:name w:val="xl2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50">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51">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52">
    <w:name w:val="xl2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53">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54">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55">
    <w:name w:val="xl2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56">
    <w:name w:val="xl97"/>
    <w:basedOn w:val="1"/>
    <w:qFormat/>
    <w:uiPriority w:val="0"/>
    <w:pPr>
      <w:widowControl/>
      <w:pBdr>
        <w:left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b/>
      <w:bCs/>
      <w:kern w:val="0"/>
      <w:sz w:val="20"/>
    </w:rPr>
  </w:style>
  <w:style w:type="paragraph" w:customStyle="1" w:styleId="657">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5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333333"/>
      <w:kern w:val="0"/>
      <w:sz w:val="20"/>
    </w:rPr>
  </w:style>
  <w:style w:type="paragraph" w:customStyle="1" w:styleId="659">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60">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61">
    <w:name w:val="Char Char Char1 Char Char Char1"/>
    <w:basedOn w:val="1"/>
    <w:qFormat/>
    <w:uiPriority w:val="0"/>
    <w:pPr>
      <w:spacing w:line="360" w:lineRule="auto"/>
      <w:ind w:firstLine="480" w:firstLineChars="200"/>
      <w:jc w:val="left"/>
    </w:pPr>
    <w:rPr>
      <w:rFonts w:ascii="Tahoma" w:hAnsi="Tahoma" w:eastAsia="宋体"/>
      <w:sz w:val="24"/>
    </w:rPr>
  </w:style>
  <w:style w:type="paragraph" w:customStyle="1" w:styleId="662">
    <w:name w:val="xl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63">
    <w:name w:val="xl2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64">
    <w:name w:val="xl116"/>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4"/>
      <w:szCs w:val="24"/>
    </w:rPr>
  </w:style>
  <w:style w:type="paragraph" w:customStyle="1" w:styleId="665">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66">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bottom"/>
    </w:pPr>
    <w:rPr>
      <w:rFonts w:ascii="宋体" w:hAnsi="宋体" w:eastAsia="宋体" w:cs="宋体"/>
      <w:kern w:val="0"/>
      <w:sz w:val="20"/>
    </w:rPr>
  </w:style>
  <w:style w:type="paragraph" w:customStyle="1" w:styleId="66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68">
    <w:name w:val="xl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69">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70">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71">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672">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73">
    <w:name w:val="xl82"/>
    <w:basedOn w:val="1"/>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74">
    <w:name w:val="xl2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FF0000"/>
      <w:kern w:val="0"/>
      <w:sz w:val="20"/>
    </w:rPr>
  </w:style>
  <w:style w:type="paragraph" w:customStyle="1" w:styleId="675">
    <w:name w:val="xl2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76">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77">
    <w:name w:val="Char Char11"/>
    <w:basedOn w:val="22"/>
    <w:qFormat/>
    <w:uiPriority w:val="0"/>
  </w:style>
  <w:style w:type="paragraph" w:customStyle="1" w:styleId="678">
    <w:name w:val="xl2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79">
    <w:name w:val="xl2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8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81">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82">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83">
    <w:name w:val="xl114"/>
    <w:basedOn w:val="1"/>
    <w:qFormat/>
    <w:uiPriority w:val="0"/>
    <w:pPr>
      <w:widowControl/>
      <w:pBdr>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684">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85">
    <w:name w:val="xl1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86">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87">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88">
    <w:name w:val="修订4"/>
    <w:unhideWhenUsed/>
    <w:qFormat/>
    <w:uiPriority w:val="99"/>
    <w:rPr>
      <w:rFonts w:ascii="Times New Roman" w:hAnsi="Times New Roman" w:eastAsia="宋体" w:cs="Times New Roman"/>
      <w:kern w:val="2"/>
      <w:sz w:val="21"/>
      <w:lang w:val="en-US" w:eastAsia="zh-CN" w:bidi="ar-SA"/>
    </w:rPr>
  </w:style>
  <w:style w:type="paragraph" w:customStyle="1" w:styleId="689">
    <w:name w:val="xl1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90">
    <w:name w:val="左对齐的表内文字"/>
    <w:basedOn w:val="1"/>
    <w:qFormat/>
    <w:uiPriority w:val="99"/>
    <w:pPr>
      <w:spacing w:line="360" w:lineRule="auto"/>
      <w:ind w:firstLine="480" w:firstLineChars="200"/>
      <w:jc w:val="left"/>
    </w:pPr>
    <w:rPr>
      <w:rFonts w:eastAsia="仿宋_GB2312" w:cs="宋体"/>
      <w:sz w:val="24"/>
      <w:szCs w:val="24"/>
    </w:rPr>
  </w:style>
  <w:style w:type="paragraph" w:customStyle="1" w:styleId="691">
    <w:name w:val="xl106"/>
    <w:basedOn w:val="1"/>
    <w:qFormat/>
    <w:uiPriority w:val="0"/>
    <w:pPr>
      <w:widowControl/>
      <w:pBdr>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92">
    <w:name w:val="xl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93">
    <w:name w:val="xl98"/>
    <w:basedOn w:val="1"/>
    <w:qFormat/>
    <w:uiPriority w:val="0"/>
    <w:pPr>
      <w:widowControl/>
      <w:pBdr>
        <w:right w:val="single" w:color="auto" w:sz="4" w:space="0"/>
      </w:pBdr>
      <w:spacing w:before="100" w:beforeAutospacing="1" w:after="100" w:afterAutospacing="1" w:line="360" w:lineRule="auto"/>
      <w:ind w:firstLine="480" w:firstLineChars="200"/>
      <w:jc w:val="center"/>
    </w:pPr>
    <w:rPr>
      <w:rFonts w:ascii="宋体" w:hAnsi="宋体" w:eastAsia="宋体" w:cs="宋体"/>
      <w:b/>
      <w:bCs/>
      <w:kern w:val="0"/>
      <w:sz w:val="20"/>
    </w:rPr>
  </w:style>
  <w:style w:type="paragraph" w:customStyle="1" w:styleId="694">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95">
    <w:name w:val="xl2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696">
    <w:name w:val="xl147"/>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97">
    <w:name w:val="xl2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698">
    <w:name w:val="1 Char Char Char"/>
    <w:basedOn w:val="1"/>
    <w:qFormat/>
    <w:uiPriority w:val="0"/>
    <w:pPr>
      <w:spacing w:line="360" w:lineRule="auto"/>
      <w:ind w:firstLine="480" w:firstLineChars="200"/>
      <w:jc w:val="left"/>
    </w:pPr>
    <w:rPr>
      <w:rFonts w:ascii="Tahoma" w:hAnsi="Tahoma" w:eastAsia="宋体"/>
      <w:sz w:val="24"/>
    </w:rPr>
  </w:style>
  <w:style w:type="paragraph" w:customStyle="1" w:styleId="699">
    <w:name w:val="xl2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00">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1">
    <w:name w:val="xl2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2">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3">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4">
    <w:name w:val="xl2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5">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6">
    <w:name w:val="xl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07">
    <w:name w:val="xl2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8">
    <w:name w:val="xl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09">
    <w:name w:val="Char Char Char1 Char Char Char"/>
    <w:basedOn w:val="1"/>
    <w:qFormat/>
    <w:uiPriority w:val="0"/>
    <w:pPr>
      <w:spacing w:line="360" w:lineRule="auto"/>
      <w:ind w:firstLine="480" w:firstLineChars="200"/>
      <w:jc w:val="left"/>
    </w:pPr>
    <w:rPr>
      <w:rFonts w:ascii="Tahoma" w:hAnsi="Tahoma" w:eastAsia="宋体"/>
      <w:sz w:val="24"/>
    </w:rPr>
  </w:style>
  <w:style w:type="paragraph" w:customStyle="1" w:styleId="710">
    <w:name w:val="xl104"/>
    <w:basedOn w:val="1"/>
    <w:qFormat/>
    <w:uiPriority w:val="0"/>
    <w:pPr>
      <w:widowControl/>
      <w:pBdr>
        <w:bottom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11">
    <w:name w:val="a21"/>
    <w:basedOn w:val="1"/>
    <w:qFormat/>
    <w:uiPriority w:val="0"/>
    <w:pPr>
      <w:widowControl/>
      <w:spacing w:after="120" w:line="300" w:lineRule="atLeast"/>
      <w:ind w:firstLine="480" w:firstLineChars="200"/>
      <w:jc w:val="left"/>
    </w:pPr>
    <w:rPr>
      <w:rFonts w:ascii="宋体" w:hAnsi="宋体" w:eastAsia="宋体" w:cs="宋体"/>
      <w:kern w:val="0"/>
      <w:sz w:val="18"/>
      <w:szCs w:val="18"/>
    </w:rPr>
  </w:style>
  <w:style w:type="paragraph" w:customStyle="1" w:styleId="712">
    <w:name w:val="xl2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13">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14">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15">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16">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17">
    <w:name w:val="pa-21"/>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718">
    <w:name w:val="xl79"/>
    <w:basedOn w:val="1"/>
    <w:qFormat/>
    <w:uiPriority w:val="0"/>
    <w:pPr>
      <w:widowControl/>
      <w:pBdr>
        <w:top w:val="single" w:color="auto" w:sz="4" w:space="0"/>
        <w:lef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19">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20">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21">
    <w:name w:val="a1"/>
    <w:basedOn w:val="1"/>
    <w:qFormat/>
    <w:uiPriority w:val="0"/>
    <w:pPr>
      <w:widowControl/>
      <w:spacing w:after="80" w:line="200" w:lineRule="atLeast"/>
      <w:ind w:firstLine="480" w:firstLineChars="200"/>
      <w:jc w:val="left"/>
    </w:pPr>
    <w:rPr>
      <w:rFonts w:ascii="宋体" w:hAnsi="宋体" w:eastAsia="宋体" w:cs="宋体"/>
      <w:kern w:val="0"/>
      <w:sz w:val="12"/>
      <w:szCs w:val="12"/>
    </w:rPr>
  </w:style>
  <w:style w:type="paragraph" w:customStyle="1" w:styleId="72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bottom"/>
    </w:pPr>
    <w:rPr>
      <w:rFonts w:ascii="宋体" w:hAnsi="宋体" w:eastAsia="宋体" w:cs="宋体"/>
      <w:kern w:val="0"/>
      <w:sz w:val="20"/>
    </w:rPr>
  </w:style>
  <w:style w:type="paragraph" w:customStyle="1" w:styleId="723">
    <w:name w:val="xl2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24">
    <w:name w:val="xl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25">
    <w:name w:val="Char Char Char Char Char Char Char Char Char Char Char Char1 Char"/>
    <w:basedOn w:val="1"/>
    <w:qFormat/>
    <w:uiPriority w:val="0"/>
    <w:pPr>
      <w:snapToGrid w:val="0"/>
      <w:spacing w:line="360" w:lineRule="auto"/>
      <w:ind w:firstLine="480" w:firstLineChars="200"/>
      <w:jc w:val="left"/>
    </w:pPr>
    <w:rPr>
      <w:rFonts w:eastAsia="仿宋_GB2312"/>
      <w:sz w:val="24"/>
      <w:szCs w:val="24"/>
    </w:rPr>
  </w:style>
  <w:style w:type="paragraph" w:customStyle="1" w:styleId="726">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27">
    <w:name w:val="xl2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28">
    <w:name w:val="param_tit"/>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4"/>
      <w:szCs w:val="24"/>
    </w:rPr>
  </w:style>
  <w:style w:type="paragraph" w:customStyle="1" w:styleId="729">
    <w:name w:val="xl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30">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3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textAlignment w:val="bottom"/>
    </w:pPr>
    <w:rPr>
      <w:rFonts w:ascii="宋体" w:hAnsi="宋体" w:eastAsia="宋体" w:cs="宋体"/>
      <w:kern w:val="0"/>
      <w:sz w:val="20"/>
    </w:rPr>
  </w:style>
  <w:style w:type="paragraph" w:customStyle="1" w:styleId="73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FF0000"/>
      <w:kern w:val="0"/>
      <w:sz w:val="20"/>
    </w:rPr>
  </w:style>
  <w:style w:type="paragraph" w:customStyle="1" w:styleId="733">
    <w:name w:val="编号 1"/>
    <w:basedOn w:val="1"/>
    <w:qFormat/>
    <w:uiPriority w:val="0"/>
    <w:pPr>
      <w:tabs>
        <w:tab w:val="left" w:pos="340"/>
        <w:tab w:val="left" w:pos="1320"/>
      </w:tabs>
      <w:spacing w:before="100" w:beforeAutospacing="1" w:after="100" w:afterAutospacing="1" w:line="360" w:lineRule="auto"/>
      <w:ind w:left="842" w:hanging="420" w:firstLineChars="200"/>
      <w:jc w:val="left"/>
    </w:pPr>
    <w:rPr>
      <w:rFonts w:ascii="宋体" w:eastAsia="宋体"/>
      <w:sz w:val="24"/>
      <w:szCs w:val="24"/>
    </w:rPr>
  </w:style>
  <w:style w:type="paragraph" w:customStyle="1" w:styleId="734">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35">
    <w:name w:val="xl2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36">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37">
    <w:name w:val="pa-18"/>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738">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39">
    <w:name w:val="xl107"/>
    <w:basedOn w:val="1"/>
    <w:qFormat/>
    <w:uiPriority w:val="0"/>
    <w:pPr>
      <w:widowControl/>
      <w:pBdr>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40">
    <w:name w:val="itemlist1"/>
    <w:basedOn w:val="1"/>
    <w:qFormat/>
    <w:uiPriority w:val="0"/>
    <w:pPr>
      <w:widowControl/>
      <w:spacing w:after="120" w:line="300" w:lineRule="atLeast"/>
      <w:ind w:firstLine="480" w:firstLineChars="200"/>
      <w:jc w:val="left"/>
    </w:pPr>
    <w:rPr>
      <w:rFonts w:ascii="宋体" w:hAnsi="宋体" w:eastAsia="宋体" w:cs="宋体"/>
      <w:kern w:val="0"/>
      <w:sz w:val="18"/>
      <w:szCs w:val="18"/>
    </w:rPr>
  </w:style>
  <w:style w:type="paragraph" w:customStyle="1" w:styleId="741">
    <w:name w:val="xl99"/>
    <w:basedOn w:val="1"/>
    <w:qFormat/>
    <w:uiPriority w:val="0"/>
    <w:pPr>
      <w:widowControl/>
      <w:pBdr>
        <w:left w:val="single" w:color="auto" w:sz="4" w:space="0"/>
      </w:pBdr>
      <w:spacing w:before="100" w:beforeAutospacing="1" w:after="100" w:afterAutospacing="1" w:line="360" w:lineRule="auto"/>
      <w:ind w:firstLine="480" w:firstLineChars="200"/>
      <w:jc w:val="center"/>
    </w:pPr>
    <w:rPr>
      <w:rFonts w:ascii="宋体" w:hAnsi="宋体" w:eastAsia="宋体" w:cs="宋体"/>
      <w:b/>
      <w:bCs/>
      <w:kern w:val="0"/>
      <w:sz w:val="20"/>
    </w:rPr>
  </w:style>
  <w:style w:type="paragraph" w:customStyle="1" w:styleId="742">
    <w:name w:val="xl2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43">
    <w:name w:val="xl93"/>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color w:val="FF0000"/>
      <w:kern w:val="0"/>
      <w:sz w:val="20"/>
    </w:rPr>
  </w:style>
  <w:style w:type="paragraph" w:customStyle="1" w:styleId="744">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45">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46">
    <w:name w:val="xl112"/>
    <w:basedOn w:val="1"/>
    <w:qFormat/>
    <w:uiPriority w:val="0"/>
    <w:pPr>
      <w:widowControl/>
      <w:pBdr>
        <w:bottom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747">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color w:val="FF0000"/>
      <w:kern w:val="0"/>
      <w:sz w:val="20"/>
    </w:rPr>
  </w:style>
  <w:style w:type="paragraph" w:customStyle="1" w:styleId="749">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50">
    <w:name w:val="xl150"/>
    <w:basedOn w:val="1"/>
    <w:qFormat/>
    <w:uiPriority w:val="0"/>
    <w:pPr>
      <w:widowControl/>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51">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2">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3">
    <w:name w:val="xl64"/>
    <w:basedOn w:val="1"/>
    <w:qFormat/>
    <w:uiPriority w:val="0"/>
    <w:pPr>
      <w:widowControl/>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54">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6">
    <w:name w:val="xl282"/>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7">
    <w:name w:val="pa-19"/>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758">
    <w:name w:val="xl65"/>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59">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60">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1">
    <w:name w:val="xl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2">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3">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4">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65">
    <w:name w:val="xl2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6">
    <w:name w:val="xl2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7">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bottom"/>
    </w:pPr>
    <w:rPr>
      <w:rFonts w:ascii="宋体" w:hAnsi="宋体" w:eastAsia="宋体" w:cs="宋体"/>
      <w:color w:val="000000"/>
      <w:kern w:val="0"/>
      <w:sz w:val="20"/>
    </w:rPr>
  </w:style>
  <w:style w:type="paragraph" w:customStyle="1" w:styleId="768">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69">
    <w:name w:val="Char Char Char Char Char Char Char Char Char Char Char Char1 Char1"/>
    <w:basedOn w:val="1"/>
    <w:qFormat/>
    <w:uiPriority w:val="0"/>
    <w:pPr>
      <w:snapToGrid w:val="0"/>
      <w:spacing w:line="360" w:lineRule="auto"/>
      <w:ind w:firstLine="480" w:firstLineChars="200"/>
      <w:jc w:val="left"/>
    </w:pPr>
    <w:rPr>
      <w:rFonts w:eastAsia="仿宋_GB2312"/>
      <w:sz w:val="24"/>
      <w:szCs w:val="24"/>
    </w:rPr>
  </w:style>
  <w:style w:type="paragraph" w:customStyle="1" w:styleId="770">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71">
    <w:name w:val="xl2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72">
    <w:name w:val="xl96"/>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b/>
      <w:bCs/>
      <w:kern w:val="0"/>
      <w:sz w:val="20"/>
    </w:rPr>
  </w:style>
  <w:style w:type="paragraph" w:customStyle="1" w:styleId="773">
    <w:name w:val="xl87"/>
    <w:basedOn w:val="1"/>
    <w:qFormat/>
    <w:uiPriority w:val="0"/>
    <w:pPr>
      <w:widowControl/>
      <w:pBdr>
        <w:top w:val="single" w:color="auto" w:sz="4" w:space="0"/>
        <w:lef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74">
    <w:name w:val="标题 + 仿宋_GB2312"/>
    <w:basedOn w:val="1"/>
    <w:qFormat/>
    <w:uiPriority w:val="0"/>
    <w:pPr>
      <w:tabs>
        <w:tab w:val="left" w:pos="4084"/>
      </w:tabs>
      <w:spacing w:before="120" w:line="360" w:lineRule="auto"/>
      <w:ind w:left="4084" w:hanging="1200" w:firstLineChars="200"/>
      <w:jc w:val="left"/>
    </w:pPr>
    <w:rPr>
      <w:rFonts w:ascii="仿宋_GB2312" w:hAnsi="宋体" w:eastAsia="仿宋_GB2312"/>
      <w:b/>
      <w:color w:val="000000"/>
      <w:sz w:val="24"/>
    </w:rPr>
  </w:style>
  <w:style w:type="paragraph" w:customStyle="1" w:styleId="775">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76">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77">
    <w:name w:val="xl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78">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79">
    <w:name w:val="xl2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0">
    <w:name w:val="样式 标题 4 + 段前: 5 磅 段后: 5 磅 行距: 单倍行距"/>
    <w:basedOn w:val="6"/>
    <w:qFormat/>
    <w:uiPriority w:val="0"/>
    <w:pPr>
      <w:numPr>
        <w:numId w:val="4"/>
      </w:numPr>
      <w:tabs>
        <w:tab w:val="left" w:pos="851"/>
      </w:tabs>
      <w:adjustRightInd w:val="0"/>
      <w:spacing w:before="100" w:after="100" w:line="240" w:lineRule="auto"/>
      <w:ind w:left="0"/>
      <w:jc w:val="left"/>
      <w:textAlignment w:val="baseline"/>
    </w:pPr>
    <w:rPr>
      <w:rFonts w:cs="宋体"/>
      <w:kern w:val="0"/>
    </w:rPr>
  </w:style>
  <w:style w:type="paragraph" w:customStyle="1" w:styleId="781">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8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3">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4">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785">
    <w:name w:val="xl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6">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7">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8">
    <w:name w:val="xl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89">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90">
    <w:name w:val="pa-16"/>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character" w:customStyle="1" w:styleId="791">
    <w:name w:val="文档正文 Char"/>
    <w:qFormat/>
    <w:uiPriority w:val="0"/>
    <w:rPr>
      <w:rFonts w:ascii="Times New Roman" w:hAnsi="Times New Roman" w:eastAsia="宋体" w:cs="Times New Roman"/>
      <w:kern w:val="0"/>
      <w:sz w:val="24"/>
      <w:szCs w:val="20"/>
    </w:rPr>
  </w:style>
  <w:style w:type="paragraph" w:customStyle="1" w:styleId="792">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9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794">
    <w:name w:val="xl85"/>
    <w:basedOn w:val="1"/>
    <w:qFormat/>
    <w:uiPriority w:val="0"/>
    <w:pPr>
      <w:widowControl/>
      <w:spacing w:before="100" w:beforeAutospacing="1" w:after="100" w:afterAutospacing="1" w:line="360" w:lineRule="auto"/>
      <w:ind w:firstLine="100" w:firstLineChars="100"/>
      <w:jc w:val="left"/>
    </w:pPr>
    <w:rPr>
      <w:rFonts w:ascii="宋体" w:hAnsi="宋体" w:eastAsia="宋体" w:cs="宋体"/>
      <w:kern w:val="0"/>
      <w:sz w:val="20"/>
    </w:rPr>
  </w:style>
  <w:style w:type="paragraph" w:customStyle="1" w:styleId="79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96">
    <w:name w:val="font7"/>
    <w:basedOn w:val="1"/>
    <w:qFormat/>
    <w:uiPriority w:val="0"/>
    <w:pPr>
      <w:widowControl/>
      <w:spacing w:before="100" w:beforeAutospacing="1" w:after="100" w:afterAutospacing="1" w:line="360" w:lineRule="auto"/>
      <w:ind w:firstLine="480" w:firstLineChars="200"/>
      <w:jc w:val="left"/>
    </w:pPr>
    <w:rPr>
      <w:rFonts w:ascii="宋体" w:hAnsi="宋体" w:eastAsia="宋体" w:cs="宋体"/>
      <w:color w:val="FF0000"/>
      <w:kern w:val="0"/>
      <w:sz w:val="20"/>
    </w:rPr>
  </w:style>
  <w:style w:type="paragraph" w:customStyle="1" w:styleId="797">
    <w:name w:val="xl2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98">
    <w:name w:val="xl2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799">
    <w:name w:val="xl2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FF0000"/>
      <w:kern w:val="0"/>
      <w:sz w:val="20"/>
    </w:rPr>
  </w:style>
  <w:style w:type="paragraph" w:customStyle="1" w:styleId="800">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1">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2">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3">
    <w:name w:val="xl149"/>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4">
    <w:name w:val="xl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5">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6">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7">
    <w:name w:val="xl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8">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09">
    <w:name w:val="Char Char Char Char Char Char1 Char Char Char Char"/>
    <w:qFormat/>
    <w:uiPriority w:val="99"/>
    <w:pPr>
      <w:shd w:val="clear" w:color="auto" w:fill="000080"/>
    </w:pPr>
    <w:rPr>
      <w:rFonts w:ascii="Tahoma" w:hAnsi="Tahoma" w:eastAsia="宋体" w:cs="Tahoma"/>
      <w:kern w:val="2"/>
      <w:sz w:val="24"/>
      <w:szCs w:val="24"/>
      <w:lang w:val="en-US" w:eastAsia="zh-CN" w:bidi="ar-SA"/>
    </w:rPr>
  </w:style>
  <w:style w:type="paragraph" w:customStyle="1" w:styleId="810">
    <w:name w:val="xl2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1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12">
    <w:name w:val="xl90"/>
    <w:basedOn w:val="1"/>
    <w:qFormat/>
    <w:uiPriority w:val="0"/>
    <w:pPr>
      <w:widowControl/>
      <w:spacing w:before="100" w:beforeAutospacing="1" w:after="100" w:afterAutospacing="1" w:line="360" w:lineRule="auto"/>
      <w:ind w:firstLine="480" w:firstLineChars="200"/>
      <w:jc w:val="center"/>
    </w:pPr>
    <w:rPr>
      <w:rFonts w:ascii="宋体" w:hAnsi="宋体" w:eastAsia="宋体" w:cs="宋体"/>
      <w:color w:val="000000"/>
      <w:kern w:val="0"/>
      <w:sz w:val="20"/>
    </w:rPr>
  </w:style>
  <w:style w:type="paragraph" w:customStyle="1" w:styleId="813">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character" w:customStyle="1" w:styleId="814">
    <w:name w:val="无间隔 Char"/>
    <w:qFormat/>
    <w:uiPriority w:val="1"/>
    <w:rPr>
      <w:rFonts w:ascii="Calibri" w:hAnsi="Calibri" w:eastAsia="宋体" w:cs="Calibri"/>
      <w:szCs w:val="21"/>
    </w:rPr>
  </w:style>
  <w:style w:type="paragraph" w:customStyle="1" w:styleId="815">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16">
    <w:name w:val="pa-5"/>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817">
    <w:name w:val="样式 标题 2 + 宋体 五号 非加粗 黑色"/>
    <w:basedOn w:val="4"/>
    <w:qFormat/>
    <w:uiPriority w:val="0"/>
    <w:pPr>
      <w:numPr>
        <w:numId w:val="4"/>
      </w:numPr>
      <w:adjustRightInd w:val="0"/>
      <w:spacing w:before="260" w:after="260" w:line="416" w:lineRule="atLeast"/>
      <w:ind w:left="240"/>
      <w:jc w:val="left"/>
      <w:textAlignment w:val="baseline"/>
    </w:pPr>
    <w:rPr>
      <w:rFonts w:cs="Times New Roman"/>
      <w:b w:val="0"/>
      <w:bCs w:val="0"/>
      <w:color w:val="000000"/>
      <w:kern w:val="0"/>
      <w:sz w:val="21"/>
      <w:szCs w:val="32"/>
    </w:rPr>
  </w:style>
  <w:style w:type="paragraph" w:customStyle="1" w:styleId="818">
    <w:name w:val="xl2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19">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20">
    <w:name w:val="xl66"/>
    <w:basedOn w:val="1"/>
    <w:qFormat/>
    <w:uiPriority w:val="0"/>
    <w:pPr>
      <w:widowControl/>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2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22">
    <w:name w:val="xl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23">
    <w:name w:val="xl63"/>
    <w:basedOn w:val="1"/>
    <w:qFormat/>
    <w:uiPriority w:val="0"/>
    <w:pPr>
      <w:widowControl/>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24">
    <w:name w:val="xl148"/>
    <w:basedOn w:val="1"/>
    <w:qFormat/>
    <w:uiPriority w:val="0"/>
    <w:pPr>
      <w:widowControl/>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25">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26">
    <w:name w:val="xl89"/>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827">
    <w:name w:val="xl2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28">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29">
    <w:name w:val="xl113"/>
    <w:basedOn w:val="1"/>
    <w:qFormat/>
    <w:uiPriority w:val="0"/>
    <w:pPr>
      <w:widowControl/>
      <w:pBdr>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color w:val="000000"/>
      <w:kern w:val="0"/>
      <w:sz w:val="20"/>
    </w:rPr>
  </w:style>
  <w:style w:type="paragraph" w:customStyle="1" w:styleId="830">
    <w:name w:val="xl2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color w:val="FF0000"/>
      <w:kern w:val="0"/>
      <w:sz w:val="20"/>
    </w:rPr>
  </w:style>
  <w:style w:type="paragraph" w:customStyle="1" w:styleId="832">
    <w:name w:val="Char Char1"/>
    <w:basedOn w:val="22"/>
    <w:qFormat/>
    <w:uiPriority w:val="0"/>
  </w:style>
  <w:style w:type="paragraph" w:customStyle="1" w:styleId="833">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34">
    <w:name w:val="font6"/>
    <w:basedOn w:val="1"/>
    <w:qFormat/>
    <w:uiPriority w:val="0"/>
    <w:pPr>
      <w:widowControl/>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83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836">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37">
    <w:name w:val="xl109"/>
    <w:basedOn w:val="1"/>
    <w:qFormat/>
    <w:uiPriority w:val="0"/>
    <w:pPr>
      <w:widowControl/>
      <w:pBdr>
        <w:bottom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838">
    <w:name w:val="xl91"/>
    <w:basedOn w:val="1"/>
    <w:qFormat/>
    <w:uiPriority w:val="0"/>
    <w:pPr>
      <w:widowControl/>
      <w:pBdr>
        <w:top w:val="single" w:color="auto" w:sz="4" w:space="0"/>
        <w:lef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39">
    <w:name w:val="pa-20"/>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840">
    <w:name w:val="xl1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41">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4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43">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4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FF0000"/>
      <w:kern w:val="0"/>
      <w:sz w:val="20"/>
    </w:rPr>
  </w:style>
  <w:style w:type="paragraph" w:customStyle="1" w:styleId="845">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color w:val="000000"/>
      <w:kern w:val="0"/>
      <w:sz w:val="20"/>
    </w:rPr>
  </w:style>
  <w:style w:type="paragraph" w:customStyle="1" w:styleId="846">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4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48">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49">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50">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51">
    <w:name w:val="Titel 2"/>
    <w:basedOn w:val="1"/>
    <w:qFormat/>
    <w:uiPriority w:val="0"/>
    <w:pPr>
      <w:tabs>
        <w:tab w:val="decimal" w:leader="underscore" w:pos="8504"/>
        <w:tab w:val="right" w:pos="9923"/>
      </w:tabs>
      <w:autoSpaceDE w:val="0"/>
      <w:autoSpaceDN w:val="0"/>
      <w:spacing w:line="360" w:lineRule="auto"/>
      <w:ind w:firstLine="480" w:firstLineChars="200"/>
      <w:jc w:val="left"/>
    </w:pPr>
    <w:rPr>
      <w:rFonts w:ascii="Helvetica-Black" w:hAnsi="Helvetica-Black" w:eastAsia="宋体"/>
      <w:b/>
      <w:kern w:val="0"/>
      <w:sz w:val="28"/>
      <w:lang w:eastAsia="en-US"/>
    </w:rPr>
  </w:style>
  <w:style w:type="paragraph" w:customStyle="1" w:styleId="852">
    <w:name w:val="xl2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53">
    <w:name w:val="pa-13"/>
    <w:basedOn w:val="1"/>
    <w:qFormat/>
    <w:uiPriority w:val="0"/>
    <w:pPr>
      <w:widowControl/>
      <w:spacing w:before="150" w:after="150" w:line="360" w:lineRule="auto"/>
      <w:ind w:firstLine="480" w:firstLineChars="200"/>
      <w:jc w:val="left"/>
    </w:pPr>
    <w:rPr>
      <w:rFonts w:ascii="宋体" w:hAnsi="宋体" w:eastAsia="宋体" w:cs="宋体"/>
      <w:kern w:val="0"/>
      <w:sz w:val="24"/>
      <w:szCs w:val="24"/>
    </w:rPr>
  </w:style>
  <w:style w:type="paragraph" w:customStyle="1" w:styleId="854">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55">
    <w:name w:val="xl2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56">
    <w:name w:val="xl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57">
    <w:name w:val="xl2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58">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center"/>
    </w:pPr>
    <w:rPr>
      <w:rFonts w:ascii="宋体" w:hAnsi="宋体" w:eastAsia="宋体" w:cs="宋体"/>
      <w:kern w:val="0"/>
      <w:sz w:val="20"/>
    </w:rPr>
  </w:style>
  <w:style w:type="paragraph" w:customStyle="1" w:styleId="859">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80" w:firstLineChars="200"/>
      <w:jc w:val="left"/>
      <w:textAlignment w:val="bottom"/>
    </w:pPr>
    <w:rPr>
      <w:rFonts w:ascii="宋体" w:hAnsi="宋体" w:eastAsia="宋体" w:cs="宋体"/>
      <w:color w:val="000000"/>
      <w:kern w:val="0"/>
      <w:sz w:val="20"/>
    </w:rPr>
  </w:style>
  <w:style w:type="paragraph" w:customStyle="1" w:styleId="860">
    <w:name w:val="样式 标题 3h3H3sect1.2.3 + 五号 段前: 6 磅 段后: 6 磅 行距: 单倍行距"/>
    <w:basedOn w:val="5"/>
    <w:qFormat/>
    <w:uiPriority w:val="0"/>
    <w:pPr>
      <w:numPr>
        <w:numId w:val="4"/>
      </w:numPr>
      <w:adjustRightInd w:val="0"/>
      <w:spacing w:before="120"/>
      <w:ind w:firstLine="482"/>
      <w:jc w:val="left"/>
      <w:textAlignment w:val="baseline"/>
    </w:pPr>
    <w:rPr>
      <w:rFonts w:ascii="Times New Roman" w:cs="宋体"/>
      <w:kern w:val="0"/>
    </w:rPr>
  </w:style>
  <w:style w:type="paragraph" w:customStyle="1" w:styleId="861">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ind w:firstLine="480" w:firstLineChars="200"/>
      <w:jc w:val="left"/>
    </w:pPr>
    <w:rPr>
      <w:rFonts w:ascii="宋体" w:hAnsi="宋体" w:eastAsia="宋体" w:cs="宋体"/>
      <w:kern w:val="0"/>
      <w:sz w:val="20"/>
    </w:rPr>
  </w:style>
  <w:style w:type="paragraph" w:customStyle="1" w:styleId="862">
    <w:name w:val="样式 首行缩进:  0 字符"/>
    <w:basedOn w:val="1"/>
    <w:qFormat/>
    <w:uiPriority w:val="99"/>
    <w:pPr>
      <w:spacing w:line="360" w:lineRule="auto"/>
      <w:ind w:firstLine="480" w:firstLineChars="200"/>
      <w:jc w:val="left"/>
    </w:pPr>
    <w:rPr>
      <w:rFonts w:eastAsia="宋体" w:cs="宋体"/>
      <w:sz w:val="24"/>
    </w:rPr>
  </w:style>
  <w:style w:type="character" w:customStyle="1" w:styleId="863">
    <w:name w:val="批注文字 字符1"/>
    <w:qFormat/>
    <w:uiPriority w:val="0"/>
    <w:rPr>
      <w:kern w:val="2"/>
      <w:sz w:val="21"/>
      <w:szCs w:val="24"/>
    </w:rPr>
  </w:style>
  <w:style w:type="character" w:customStyle="1" w:styleId="864">
    <w:name w:val="A3"/>
    <w:qFormat/>
    <w:uiPriority w:val="99"/>
    <w:rPr>
      <w:rFonts w:cs="华康黑体賡.."/>
      <w:color w:val="1E4049"/>
      <w:sz w:val="18"/>
      <w:szCs w:val="18"/>
    </w:rPr>
  </w:style>
  <w:style w:type="character" w:customStyle="1" w:styleId="865">
    <w:name w:val="正文缩进 Char2"/>
    <w:qFormat/>
    <w:uiPriority w:val="0"/>
    <w:rPr>
      <w:kern w:val="2"/>
      <w:sz w:val="24"/>
    </w:rPr>
  </w:style>
  <w:style w:type="character" w:customStyle="1" w:styleId="866">
    <w:name w:val="列表段落 字符1"/>
    <w:qFormat/>
    <w:uiPriority w:val="34"/>
    <w:rPr>
      <w:rFonts w:ascii="宋体" w:hAnsi="Times New Roman" w:eastAsia="宋体" w:cs="Times New Roman"/>
      <w:sz w:val="24"/>
      <w:szCs w:val="20"/>
    </w:rPr>
  </w:style>
  <w:style w:type="paragraph" w:customStyle="1" w:styleId="867">
    <w:name w:val="表格文字（居中）"/>
    <w:basedOn w:val="1"/>
    <w:qFormat/>
    <w:uiPriority w:val="0"/>
    <w:pPr>
      <w:widowControl/>
      <w:jc w:val="left"/>
    </w:pPr>
    <w:rPr>
      <w:rFonts w:ascii="宋体" w:eastAsia="宋体"/>
      <w:kern w:val="0"/>
      <w:szCs w:val="24"/>
    </w:rPr>
  </w:style>
  <w:style w:type="table" w:customStyle="1" w:styleId="868">
    <w:name w:val="网格型浅色1"/>
    <w:basedOn w:val="72"/>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869">
    <w:name w:val="F正文"/>
    <w:basedOn w:val="1"/>
    <w:qFormat/>
    <w:uiPriority w:val="0"/>
    <w:pPr>
      <w:spacing w:line="276" w:lineRule="auto"/>
      <w:ind w:firstLine="420" w:firstLineChars="200"/>
    </w:pPr>
    <w:rPr>
      <w:rFonts w:ascii="宋体" w:hAnsi="Microsoft Sans Serif" w:eastAsia="微软雅黑"/>
      <w:bCs/>
      <w:szCs w:val="21"/>
    </w:rPr>
  </w:style>
  <w:style w:type="paragraph" w:customStyle="1" w:styleId="870">
    <w:name w:val="正文样式"/>
    <w:basedOn w:val="1"/>
    <w:link w:val="871"/>
    <w:qFormat/>
    <w:uiPriority w:val="0"/>
    <w:pPr>
      <w:widowControl/>
      <w:ind w:firstLine="200" w:firstLineChars="200"/>
    </w:pPr>
    <w:rPr>
      <w:rFonts w:ascii="微软雅黑" w:hAnsi="微软雅黑" w:eastAsia="微软雅黑" w:cstheme="minorBidi"/>
      <w:kern w:val="0"/>
      <w:szCs w:val="21"/>
      <w:lang w:bidi="en-US"/>
    </w:rPr>
  </w:style>
  <w:style w:type="character" w:customStyle="1" w:styleId="871">
    <w:name w:val="正文样式 字符"/>
    <w:basedOn w:val="74"/>
    <w:link w:val="870"/>
    <w:qFormat/>
    <w:uiPriority w:val="0"/>
    <w:rPr>
      <w:rFonts w:ascii="微软雅黑" w:hAnsi="微软雅黑" w:eastAsia="微软雅黑"/>
      <w:kern w:val="0"/>
      <w:szCs w:val="21"/>
      <w:lang w:bidi="en-US"/>
    </w:rPr>
  </w:style>
  <w:style w:type="character" w:customStyle="1" w:styleId="872">
    <w:name w:val="mainfield"/>
    <w:basedOn w:val="74"/>
    <w:qFormat/>
    <w:uiPriority w:val="0"/>
  </w:style>
  <w:style w:type="character" w:customStyle="1" w:styleId="873">
    <w:name w:val="a-size-large"/>
    <w:basedOn w:val="74"/>
    <w:qFormat/>
    <w:uiPriority w:val="0"/>
  </w:style>
  <w:style w:type="paragraph" w:customStyle="1" w:styleId="874">
    <w:name w:val="样式 宋体 行距: 固定值 22 磅1"/>
    <w:basedOn w:val="1"/>
    <w:qFormat/>
    <w:uiPriority w:val="0"/>
    <w:pPr>
      <w:spacing w:beforeLines="40" w:afterLines="40" w:line="440" w:lineRule="exact"/>
      <w:ind w:left="210" w:leftChars="100"/>
    </w:pPr>
    <w:rPr>
      <w:rFonts w:ascii="宋体" w:hAnsi="宋体" w:eastAsia="宋体"/>
    </w:rPr>
  </w:style>
  <w:style w:type="paragraph" w:customStyle="1" w:styleId="875">
    <w:name w:val="p-inden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6">
    <w:name w:val="表格 Char Char Char"/>
    <w:qFormat/>
    <w:uiPriority w:val="99"/>
    <w:rPr>
      <w:rFonts w:ascii="Times New Roman" w:hAnsi="Times New Roman" w:eastAsia="宋体" w:cs="Times New Roman"/>
      <w:kern w:val="0"/>
      <w:szCs w:val="20"/>
    </w:rPr>
  </w:style>
  <w:style w:type="paragraph" w:customStyle="1" w:styleId="877">
    <w:name w:val="TOC 标题4"/>
    <w:basedOn w:val="3"/>
    <w:next w:val="1"/>
    <w:unhideWhenUsed/>
    <w:qFormat/>
    <w:uiPriority w:val="39"/>
    <w:pPr>
      <w:widowControl/>
      <w:numPr>
        <w:numId w:val="0"/>
      </w:numPr>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878">
    <w:name w:val="一级标题"/>
    <w:basedOn w:val="3"/>
    <w:next w:val="1"/>
    <w:link w:val="879"/>
    <w:qFormat/>
    <w:uiPriority w:val="0"/>
    <w:pPr>
      <w:numPr>
        <w:numId w:val="0"/>
      </w:numPr>
      <w:spacing w:line="240" w:lineRule="auto"/>
    </w:pPr>
    <w:rPr>
      <w:rFonts w:ascii="微软雅黑" w:hAnsi="微软雅黑" w:eastAsia="微软雅黑" w:cs="Times New Roman"/>
      <w:szCs w:val="44"/>
    </w:rPr>
  </w:style>
  <w:style w:type="character" w:customStyle="1" w:styleId="879">
    <w:name w:val="一级标题 Char"/>
    <w:basedOn w:val="74"/>
    <w:link w:val="878"/>
    <w:qFormat/>
    <w:uiPriority w:val="0"/>
    <w:rPr>
      <w:rFonts w:ascii="微软雅黑" w:hAnsi="微软雅黑" w:eastAsia="微软雅黑" w:cs="Times New Roman"/>
      <w:b/>
      <w:bCs/>
      <w:kern w:val="44"/>
      <w:sz w:val="32"/>
      <w:szCs w:val="44"/>
    </w:rPr>
  </w:style>
  <w:style w:type="paragraph" w:customStyle="1" w:styleId="880">
    <w:name w:val="二级标题"/>
    <w:basedOn w:val="1"/>
    <w:next w:val="1"/>
    <w:link w:val="881"/>
    <w:qFormat/>
    <w:uiPriority w:val="0"/>
    <w:pPr>
      <w:spacing w:beforeLines="50" w:afterLines="50"/>
      <w:outlineLvl w:val="1"/>
    </w:pPr>
    <w:rPr>
      <w:rFonts w:ascii="微软雅黑" w:hAnsi="微软雅黑" w:eastAsia="微软雅黑"/>
      <w:b/>
      <w:sz w:val="30"/>
      <w:szCs w:val="22"/>
    </w:rPr>
  </w:style>
  <w:style w:type="character" w:customStyle="1" w:styleId="881">
    <w:name w:val="二级标题 Char"/>
    <w:basedOn w:val="74"/>
    <w:link w:val="880"/>
    <w:qFormat/>
    <w:uiPriority w:val="0"/>
    <w:rPr>
      <w:rFonts w:ascii="微软雅黑" w:hAnsi="微软雅黑" w:eastAsia="微软雅黑" w:cs="Times New Roman"/>
      <w:b/>
      <w:sz w:val="30"/>
    </w:rPr>
  </w:style>
  <w:style w:type="paragraph" w:customStyle="1" w:styleId="882">
    <w:name w:val="图片标题格式"/>
    <w:basedOn w:val="1"/>
    <w:next w:val="1"/>
    <w:link w:val="883"/>
    <w:qFormat/>
    <w:uiPriority w:val="0"/>
    <w:pPr>
      <w:spacing w:line="360" w:lineRule="auto"/>
      <w:jc w:val="center"/>
    </w:pPr>
    <w:rPr>
      <w:rFonts w:eastAsia="宋体"/>
      <w:b/>
      <w:szCs w:val="22"/>
    </w:rPr>
  </w:style>
  <w:style w:type="character" w:customStyle="1" w:styleId="883">
    <w:name w:val="图片标题格式 Char"/>
    <w:basedOn w:val="884"/>
    <w:link w:val="882"/>
    <w:qFormat/>
    <w:uiPriority w:val="0"/>
    <w:rPr>
      <w:rFonts w:ascii="Times New Roman" w:hAnsi="Times New Roman" w:eastAsia="宋体" w:cs="Times New Roman"/>
      <w:b/>
    </w:rPr>
  </w:style>
  <w:style w:type="character" w:customStyle="1" w:styleId="884">
    <w:name w:val="图片格式 Char"/>
    <w:basedOn w:val="74"/>
    <w:link w:val="885"/>
    <w:qFormat/>
    <w:uiPriority w:val="0"/>
    <w:rPr>
      <w:rFonts w:ascii="Calibri" w:hAnsi="Calibri" w:eastAsia="宋体" w:cs="Times New Roman"/>
    </w:rPr>
  </w:style>
  <w:style w:type="paragraph" w:customStyle="1" w:styleId="885">
    <w:name w:val="图片格式"/>
    <w:basedOn w:val="1"/>
    <w:link w:val="884"/>
    <w:qFormat/>
    <w:uiPriority w:val="0"/>
    <w:pPr>
      <w:spacing w:line="360" w:lineRule="auto"/>
      <w:jc w:val="center"/>
    </w:pPr>
    <w:rPr>
      <w:rFonts w:ascii="Calibri" w:hAnsi="Calibri" w:eastAsia="宋体"/>
      <w:szCs w:val="22"/>
    </w:rPr>
  </w:style>
  <w:style w:type="paragraph" w:customStyle="1" w:styleId="886">
    <w:name w:val="表格标题格式"/>
    <w:basedOn w:val="1"/>
    <w:link w:val="887"/>
    <w:qFormat/>
    <w:uiPriority w:val="0"/>
    <w:pPr>
      <w:spacing w:line="360" w:lineRule="auto"/>
      <w:jc w:val="center"/>
    </w:pPr>
    <w:rPr>
      <w:rFonts w:eastAsia="宋体"/>
      <w:b/>
      <w:szCs w:val="22"/>
    </w:rPr>
  </w:style>
  <w:style w:type="character" w:customStyle="1" w:styleId="887">
    <w:name w:val="表格标题格式 Char"/>
    <w:basedOn w:val="74"/>
    <w:link w:val="886"/>
    <w:qFormat/>
    <w:uiPriority w:val="0"/>
    <w:rPr>
      <w:rFonts w:ascii="Times New Roman" w:hAnsi="Times New Roman" w:eastAsia="宋体" w:cs="Times New Roman"/>
      <w:b/>
    </w:rPr>
  </w:style>
  <w:style w:type="character" w:customStyle="1" w:styleId="888">
    <w:name w:val="宏文本 字符"/>
    <w:basedOn w:val="74"/>
    <w:link w:val="2"/>
    <w:qFormat/>
    <w:uiPriority w:val="0"/>
    <w:rPr>
      <w:rFonts w:ascii="Arial Narrow" w:hAnsi="Arial Narrow" w:eastAsia="宋体" w:cs="Times New Roman"/>
      <w:kern w:val="0"/>
      <w:sz w:val="20"/>
      <w:szCs w:val="20"/>
    </w:rPr>
  </w:style>
  <w:style w:type="character" w:customStyle="1" w:styleId="889">
    <w:name w:val="页脚 Char2"/>
    <w:qFormat/>
    <w:uiPriority w:val="0"/>
    <w:rPr>
      <w:rFonts w:ascii="Times New Roman" w:hAnsi="Times New Roman" w:eastAsia="宋体" w:cs="Times New Roman"/>
      <w:sz w:val="18"/>
      <w:szCs w:val="18"/>
    </w:rPr>
  </w:style>
  <w:style w:type="character" w:customStyle="1" w:styleId="890">
    <w:name w:val="HTML 打字机1"/>
    <w:qFormat/>
    <w:uiPriority w:val="0"/>
    <w:rPr>
      <w:rFonts w:ascii="Courier New" w:hAnsi="Courier New" w:cs="Courier New"/>
      <w:sz w:val="20"/>
      <w:szCs w:val="20"/>
    </w:rPr>
  </w:style>
  <w:style w:type="paragraph" w:customStyle="1" w:styleId="891">
    <w:name w:val="数字列表1"/>
    <w:basedOn w:val="1"/>
    <w:qFormat/>
    <w:uiPriority w:val="0"/>
    <w:pPr>
      <w:numPr>
        <w:ilvl w:val="0"/>
        <w:numId w:val="5"/>
      </w:numPr>
      <w:spacing w:line="360" w:lineRule="auto"/>
      <w:ind w:firstLine="0"/>
    </w:pPr>
    <w:rPr>
      <w:rFonts w:eastAsia="宋体"/>
      <w:szCs w:val="24"/>
    </w:rPr>
  </w:style>
  <w:style w:type="paragraph" w:customStyle="1" w:styleId="892">
    <w:name w:val="样式 标题 1 + 宋体"/>
    <w:basedOn w:val="3"/>
    <w:qFormat/>
    <w:uiPriority w:val="0"/>
    <w:pPr>
      <w:numPr>
        <w:numId w:val="6"/>
      </w:numPr>
      <w:tabs>
        <w:tab w:val="left" w:pos="425"/>
      </w:tabs>
      <w:spacing w:before="340" w:after="330"/>
      <w:ind w:left="100" w:leftChars="100" w:right="100" w:rightChars="100"/>
      <w:jc w:val="left"/>
    </w:pPr>
    <w:rPr>
      <w:rFonts w:cs="Times New Roman"/>
      <w:sz w:val="44"/>
      <w:szCs w:val="44"/>
    </w:rPr>
  </w:style>
  <w:style w:type="paragraph" w:customStyle="1" w:styleId="893">
    <w:name w:val="标准文件_字母编号列项"/>
    <w:qFormat/>
    <w:uiPriority w:val="0"/>
    <w:pPr>
      <w:numPr>
        <w:ilvl w:val="0"/>
        <w:numId w:val="7"/>
      </w:numPr>
      <w:adjustRightInd w:val="0"/>
      <w:snapToGrid w:val="0"/>
      <w:spacing w:line="300" w:lineRule="auto"/>
      <w:jc w:val="both"/>
    </w:pPr>
    <w:rPr>
      <w:rFonts w:ascii="宋体" w:hAnsi="Times New Roman" w:eastAsia="宋体" w:cs="Times New Roman"/>
      <w:sz w:val="28"/>
      <w:lang w:val="en-US" w:eastAsia="zh-CN" w:bidi="ar-SA"/>
    </w:rPr>
  </w:style>
  <w:style w:type="paragraph" w:customStyle="1" w:styleId="894">
    <w:name w:val="标题5"/>
    <w:basedOn w:val="7"/>
    <w:next w:val="7"/>
    <w:link w:val="895"/>
    <w:qFormat/>
    <w:uiPriority w:val="0"/>
    <w:pPr>
      <w:numPr>
        <w:ilvl w:val="0"/>
        <w:numId w:val="0"/>
      </w:numPr>
      <w:spacing w:before="280" w:after="290" w:line="376" w:lineRule="auto"/>
    </w:pPr>
    <w:rPr>
      <w:rFonts w:ascii="Calibri" w:hAnsi="Calibri" w:cs="Times New Roman"/>
      <w:sz w:val="28"/>
      <w:szCs w:val="28"/>
    </w:rPr>
  </w:style>
  <w:style w:type="character" w:customStyle="1" w:styleId="895">
    <w:name w:val="标题5 Char"/>
    <w:link w:val="894"/>
    <w:qFormat/>
    <w:uiPriority w:val="0"/>
    <w:rPr>
      <w:rFonts w:ascii="Calibri" w:hAnsi="Calibri" w:eastAsia="宋体" w:cs="Times New Roman"/>
      <w:b/>
      <w:bCs/>
      <w:sz w:val="28"/>
      <w:szCs w:val="28"/>
    </w:rPr>
  </w:style>
  <w:style w:type="paragraph" w:customStyle="1" w:styleId="896">
    <w:name w:val="中文段落"/>
    <w:basedOn w:val="1"/>
    <w:qFormat/>
    <w:uiPriority w:val="99"/>
    <w:pPr>
      <w:spacing w:line="360" w:lineRule="auto"/>
      <w:ind w:left="1134" w:leftChars="270" w:hanging="567" w:hangingChars="270"/>
      <w:jc w:val="left"/>
    </w:pPr>
    <w:rPr>
      <w:rFonts w:ascii="微软雅黑" w:hAnsi="微软雅黑" w:eastAsia="微软雅黑"/>
      <w:szCs w:val="21"/>
    </w:rPr>
  </w:style>
  <w:style w:type="paragraph" w:customStyle="1" w:styleId="897">
    <w:name w:val="样式 黑色 悬挂缩进: 7 字符 段后: 7.75 磅 行距: 1.5 倍行距"/>
    <w:basedOn w:val="1"/>
    <w:qFormat/>
    <w:uiPriority w:val="0"/>
    <w:pPr>
      <w:spacing w:after="155" w:line="360" w:lineRule="auto"/>
      <w:ind w:left="400" w:leftChars="400"/>
    </w:pPr>
    <w:rPr>
      <w:rFonts w:eastAsia="宋体" w:cs="宋体"/>
      <w:color w:val="000000"/>
    </w:rPr>
  </w:style>
  <w:style w:type="paragraph" w:customStyle="1" w:styleId="898">
    <w:name w:val="图片编号"/>
    <w:basedOn w:val="1"/>
    <w:next w:val="1"/>
    <w:qFormat/>
    <w:uiPriority w:val="0"/>
    <w:pPr>
      <w:widowControl/>
      <w:numPr>
        <w:ilvl w:val="0"/>
        <w:numId w:val="8"/>
      </w:numPr>
      <w:spacing w:line="360" w:lineRule="auto"/>
      <w:ind w:firstLine="0"/>
      <w:jc w:val="center"/>
    </w:pPr>
    <w:rPr>
      <w:rFonts w:ascii="Cambria" w:hAnsi="Cambria" w:eastAsia="宋体"/>
      <w:b/>
      <w:kern w:val="0"/>
      <w:sz w:val="24"/>
    </w:rPr>
  </w:style>
  <w:style w:type="paragraph" w:customStyle="1" w:styleId="899">
    <w:name w:val="Table Text"/>
    <w:basedOn w:val="1"/>
    <w:qFormat/>
    <w:uiPriority w:val="0"/>
    <w:pPr>
      <w:keepLines/>
      <w:autoSpaceDE w:val="0"/>
      <w:autoSpaceDN w:val="0"/>
      <w:adjustRightInd w:val="0"/>
      <w:jc w:val="left"/>
      <w:textAlignment w:val="baseline"/>
    </w:pPr>
    <w:rPr>
      <w:rFonts w:ascii="宋体" w:eastAsia="宋体"/>
      <w:kern w:val="0"/>
      <w:sz w:val="16"/>
    </w:rPr>
  </w:style>
  <w:style w:type="paragraph" w:customStyle="1" w:styleId="900">
    <w:name w:val="Table Heading"/>
    <w:basedOn w:val="899"/>
    <w:qFormat/>
    <w:uiPriority w:val="0"/>
    <w:pPr>
      <w:widowControl/>
      <w:overflowPunct w:val="0"/>
      <w:spacing w:before="120" w:after="120"/>
    </w:pPr>
    <w:rPr>
      <w:rFonts w:ascii="Times New Roman"/>
      <w:b/>
    </w:rPr>
  </w:style>
  <w:style w:type="paragraph" w:customStyle="1" w:styleId="901">
    <w:name w:val="样式 Table Text + 华文细黑 小五 两端对齐"/>
    <w:basedOn w:val="899"/>
    <w:qFormat/>
    <w:uiPriority w:val="0"/>
    <w:pPr>
      <w:widowControl/>
      <w:overflowPunct w:val="0"/>
      <w:spacing w:before="100" w:beforeAutospacing="1"/>
      <w:textAlignment w:val="auto"/>
    </w:pPr>
    <w:rPr>
      <w:rFonts w:hAnsi="宋体" w:eastAsia="华文细黑" w:cs="宋体"/>
      <w:sz w:val="18"/>
      <w:szCs w:val="18"/>
    </w:rPr>
  </w:style>
  <w:style w:type="paragraph" w:customStyle="1" w:styleId="902">
    <w:name w:val="标准正文1"/>
    <w:basedOn w:val="1"/>
    <w:qFormat/>
    <w:uiPriority w:val="0"/>
    <w:pPr>
      <w:widowControl/>
      <w:spacing w:beforeLines="30" w:afterLines="30" w:line="288" w:lineRule="auto"/>
      <w:ind w:left="200" w:leftChars="200" w:firstLine="420" w:firstLineChars="200"/>
      <w:jc w:val="left"/>
    </w:pPr>
    <w:rPr>
      <w:rFonts w:eastAsia="宋体" w:cs="宋体"/>
      <w:kern w:val="0"/>
      <w:sz w:val="20"/>
    </w:rPr>
  </w:style>
  <w:style w:type="paragraph" w:customStyle="1" w:styleId="903">
    <w:name w:val="版本状态文字"/>
    <w:basedOn w:val="1"/>
    <w:qFormat/>
    <w:uiPriority w:val="0"/>
    <w:pPr>
      <w:jc w:val="left"/>
    </w:pPr>
    <w:rPr>
      <w:rFonts w:ascii="宋体" w:hAnsi="宋体" w:eastAsia="宋体" w:cs="宋体"/>
      <w:kern w:val="0"/>
      <w:sz w:val="20"/>
    </w:rPr>
  </w:style>
  <w:style w:type="paragraph" w:customStyle="1" w:styleId="904">
    <w:name w:val="版本状态标题"/>
    <w:basedOn w:val="1"/>
    <w:qFormat/>
    <w:uiPriority w:val="0"/>
    <w:pPr>
      <w:spacing w:line="480" w:lineRule="auto"/>
      <w:jc w:val="center"/>
    </w:pPr>
    <w:rPr>
      <w:rFonts w:ascii="Symbol" w:hAnsi="Symbol" w:eastAsia="宋体" w:cs="宋体"/>
      <w:b/>
      <w:bCs/>
      <w:sz w:val="30"/>
    </w:rPr>
  </w:style>
  <w:style w:type="paragraph" w:customStyle="1" w:styleId="905">
    <w:name w:val="样式 ls正文 + 首行缩进:  2 字符"/>
    <w:basedOn w:val="1"/>
    <w:qFormat/>
    <w:uiPriority w:val="0"/>
    <w:pPr>
      <w:adjustRightInd w:val="0"/>
      <w:spacing w:before="40" w:after="40" w:line="312" w:lineRule="atLeast"/>
      <w:ind w:firstLine="360" w:firstLineChars="200"/>
      <w:textAlignment w:val="baseline"/>
    </w:pPr>
    <w:rPr>
      <w:rFonts w:eastAsia="宋体"/>
      <w:kern w:val="0"/>
      <w:sz w:val="18"/>
    </w:rPr>
  </w:style>
  <w:style w:type="paragraph" w:customStyle="1" w:styleId="906">
    <w:name w:val="T图形题注"/>
    <w:basedOn w:val="1"/>
    <w:next w:val="1"/>
    <w:qFormat/>
    <w:uiPriority w:val="0"/>
    <w:pPr>
      <w:numPr>
        <w:ilvl w:val="0"/>
        <w:numId w:val="9"/>
      </w:numPr>
      <w:spacing w:line="360" w:lineRule="auto"/>
      <w:ind w:left="0" w:firstLine="0"/>
      <w:jc w:val="center"/>
    </w:pPr>
    <w:rPr>
      <w:rFonts w:ascii="Calibri" w:hAnsi="Calibri" w:eastAsia="黑体"/>
      <w:b/>
      <w:szCs w:val="21"/>
    </w:rPr>
  </w:style>
  <w:style w:type="paragraph" w:customStyle="1" w:styleId="907">
    <w:name w:val="T图形居中"/>
    <w:next w:val="906"/>
    <w:qFormat/>
    <w:uiPriority w:val="0"/>
    <w:pPr>
      <w:jc w:val="center"/>
    </w:pPr>
    <w:rPr>
      <w:rFonts w:ascii="Calibri" w:hAnsi="Calibri" w:eastAsia="宋体" w:cs="Times New Roman"/>
      <w:kern w:val="2"/>
      <w:sz w:val="24"/>
      <w:szCs w:val="21"/>
      <w:lang w:val="en-US" w:eastAsia="zh-CN" w:bidi="ar-SA"/>
    </w:rPr>
  </w:style>
  <w:style w:type="paragraph" w:customStyle="1" w:styleId="908">
    <w:name w:val="!RSLevel1"/>
    <w:basedOn w:val="3"/>
    <w:semiHidden/>
    <w:qFormat/>
    <w:uiPriority w:val="0"/>
    <w:pPr>
      <w:keepLines w:val="0"/>
      <w:pageBreakBefore/>
      <w:widowControl/>
      <w:numPr>
        <w:numId w:val="10"/>
      </w:numPr>
      <w:tabs>
        <w:tab w:val="left" w:pos="360"/>
      </w:tabs>
      <w:spacing w:before="120" w:after="120" w:line="240" w:lineRule="auto"/>
      <w:jc w:val="left"/>
    </w:pPr>
    <w:rPr>
      <w:rFonts w:ascii="Arial" w:hAnsi="华文楷体" w:eastAsia="华文楷体" w:cs="Arial"/>
      <w:bCs w:val="0"/>
      <w:kern w:val="28"/>
      <w:sz w:val="28"/>
      <w:szCs w:val="20"/>
    </w:rPr>
  </w:style>
  <w:style w:type="paragraph" w:customStyle="1" w:styleId="909">
    <w:name w:val="!RSLevel2"/>
    <w:basedOn w:val="4"/>
    <w:semiHidden/>
    <w:qFormat/>
    <w:uiPriority w:val="0"/>
    <w:pPr>
      <w:keepLines w:val="0"/>
      <w:widowControl/>
      <w:numPr>
        <w:numId w:val="10"/>
      </w:numPr>
      <w:tabs>
        <w:tab w:val="left" w:pos="360"/>
        <w:tab w:val="left" w:pos="720"/>
      </w:tabs>
      <w:spacing w:before="120" w:after="120" w:line="240" w:lineRule="auto"/>
      <w:jc w:val="left"/>
    </w:pPr>
    <w:rPr>
      <w:rFonts w:ascii="Arial" w:hAnsi="华文楷体" w:eastAsia="华文楷体" w:cs="Arial"/>
      <w:bCs w:val="0"/>
      <w:kern w:val="0"/>
      <w:sz w:val="28"/>
      <w:szCs w:val="28"/>
    </w:rPr>
  </w:style>
  <w:style w:type="paragraph" w:customStyle="1" w:styleId="910">
    <w:name w:val="!RSLevel3"/>
    <w:basedOn w:val="1"/>
    <w:semiHidden/>
    <w:qFormat/>
    <w:uiPriority w:val="0"/>
    <w:pPr>
      <w:keepNext/>
      <w:widowControl/>
      <w:numPr>
        <w:ilvl w:val="2"/>
        <w:numId w:val="10"/>
      </w:numPr>
      <w:spacing w:before="120" w:after="120"/>
      <w:ind w:firstLine="0"/>
      <w:jc w:val="left"/>
      <w:outlineLvl w:val="2"/>
    </w:pPr>
    <w:rPr>
      <w:rFonts w:ascii="Arial" w:hAnsi="华文楷体" w:eastAsia="华文楷体" w:cs="Arial"/>
      <w:b/>
      <w:kern w:val="0"/>
      <w:sz w:val="24"/>
    </w:rPr>
  </w:style>
  <w:style w:type="paragraph" w:customStyle="1" w:styleId="911">
    <w:name w:val="!RSLevel4"/>
    <w:basedOn w:val="1"/>
    <w:semiHidden/>
    <w:qFormat/>
    <w:uiPriority w:val="0"/>
    <w:pPr>
      <w:widowControl/>
      <w:numPr>
        <w:ilvl w:val="3"/>
        <w:numId w:val="10"/>
      </w:numPr>
      <w:tabs>
        <w:tab w:val="left" w:pos="918"/>
      </w:tabs>
      <w:spacing w:before="120" w:after="120" w:line="400" w:lineRule="exact"/>
      <w:ind w:firstLine="0"/>
      <w:jc w:val="left"/>
      <w:outlineLvl w:val="3"/>
    </w:pPr>
    <w:rPr>
      <w:rFonts w:ascii="Arial" w:hAnsi="Arial" w:eastAsia="华文楷体" w:cs="Arial"/>
      <w:b/>
      <w:sz w:val="24"/>
      <w:szCs w:val="24"/>
    </w:rPr>
  </w:style>
  <w:style w:type="paragraph" w:customStyle="1" w:styleId="912">
    <w:name w:val="正文 + 行距: 1.5 倍行距"/>
    <w:basedOn w:val="1"/>
    <w:qFormat/>
    <w:uiPriority w:val="0"/>
    <w:pPr>
      <w:numPr>
        <w:ilvl w:val="0"/>
        <w:numId w:val="11"/>
      </w:numPr>
      <w:spacing w:line="360" w:lineRule="auto"/>
      <w:ind w:firstLine="0"/>
    </w:pPr>
    <w:rPr>
      <w:rFonts w:eastAsia="宋体"/>
    </w:rPr>
  </w:style>
  <w:style w:type="paragraph" w:customStyle="1" w:styleId="913">
    <w:name w:val="条目２"/>
    <w:basedOn w:val="1"/>
    <w:qFormat/>
    <w:uiPriority w:val="0"/>
    <w:pPr>
      <w:widowControl/>
      <w:numPr>
        <w:ilvl w:val="0"/>
        <w:numId w:val="12"/>
      </w:numPr>
      <w:spacing w:line="300" w:lineRule="auto"/>
      <w:ind w:firstLine="0"/>
      <w:jc w:val="left"/>
    </w:pPr>
    <w:rPr>
      <w:rFonts w:ascii="Calibri" w:hAnsi="Calibri" w:eastAsia="宋体"/>
      <w:b/>
      <w:bCs/>
      <w:kern w:val="0"/>
      <w:sz w:val="22"/>
      <w:szCs w:val="24"/>
      <w:lang w:eastAsia="en-US" w:bidi="en-US"/>
    </w:rPr>
  </w:style>
  <w:style w:type="paragraph" w:customStyle="1" w:styleId="914">
    <w:name w:val="样式 标题 3样式 宋体 段前: 12 磅 段后: 6 磅 行距: 1.5 倍行距 + 黑色"/>
    <w:basedOn w:val="1"/>
    <w:qFormat/>
    <w:uiPriority w:val="0"/>
    <w:pPr>
      <w:keepNext/>
      <w:keepLines/>
      <w:widowControl/>
      <w:tabs>
        <w:tab w:val="left" w:pos="1080"/>
      </w:tabs>
      <w:spacing w:before="240" w:after="120"/>
      <w:ind w:firstLine="360"/>
      <w:jc w:val="left"/>
      <w:outlineLvl w:val="3"/>
    </w:pPr>
    <w:rPr>
      <w:rFonts w:ascii="宋体" w:hAnsi="宋体" w:eastAsia="宋体" w:cs="宋体"/>
      <w:color w:val="000000"/>
      <w:kern w:val="0"/>
      <w:sz w:val="28"/>
      <w:szCs w:val="24"/>
      <w:lang w:eastAsia="en-US" w:bidi="en-US"/>
    </w:rPr>
  </w:style>
  <w:style w:type="paragraph" w:customStyle="1" w:styleId="915">
    <w:name w:val="正文1"/>
    <w:basedOn w:val="1"/>
    <w:qFormat/>
    <w:uiPriority w:val="0"/>
    <w:pPr>
      <w:widowControl/>
      <w:spacing w:beforeLines="50" w:after="156"/>
      <w:ind w:left="220" w:leftChars="100" w:firstLine="420"/>
      <w:jc w:val="left"/>
    </w:pPr>
    <w:rPr>
      <w:rFonts w:ascii="Calibri" w:hAnsi="Calibri" w:eastAsia="宋体"/>
      <w:kern w:val="0"/>
      <w:sz w:val="24"/>
      <w:szCs w:val="24"/>
      <w:lang w:eastAsia="en-US" w:bidi="en-US"/>
    </w:rPr>
  </w:style>
  <w:style w:type="paragraph" w:customStyle="1" w:styleId="916">
    <w:name w:val="样式 (西文) 宋体 首行缩进:  0.74 厘米 行距: 1.5 倍行距"/>
    <w:basedOn w:val="1"/>
    <w:qFormat/>
    <w:uiPriority w:val="0"/>
    <w:pPr>
      <w:widowControl/>
      <w:ind w:firstLine="420"/>
      <w:jc w:val="left"/>
    </w:pPr>
    <w:rPr>
      <w:rFonts w:ascii="宋体" w:hAnsi="宋体" w:eastAsia="宋体" w:cs="宋体"/>
      <w:kern w:val="0"/>
      <w:sz w:val="24"/>
      <w:lang w:eastAsia="en-US" w:bidi="en-US"/>
    </w:rPr>
  </w:style>
  <w:style w:type="paragraph" w:customStyle="1" w:styleId="917">
    <w:name w:val="样式 标题 1第一章：标题 1µÚÒ»ÕÂ£º±êÌâ 1合同标题H1标书1h1Section HeadingH...1"/>
    <w:basedOn w:val="3"/>
    <w:next w:val="918"/>
    <w:qFormat/>
    <w:uiPriority w:val="0"/>
    <w:pPr>
      <w:keepNext w:val="0"/>
      <w:keepLines w:val="0"/>
      <w:widowControl/>
      <w:numPr>
        <w:numId w:val="0"/>
      </w:numPr>
      <w:pBdr>
        <w:bottom w:val="single" w:color="365F91" w:sz="12" w:space="1"/>
      </w:pBdr>
      <w:tabs>
        <w:tab w:val="left" w:pos="842"/>
      </w:tabs>
      <w:spacing w:before="120" w:after="80" w:line="240" w:lineRule="auto"/>
      <w:ind w:left="1225" w:hanging="2127"/>
      <w:jc w:val="left"/>
      <w:outlineLvl w:val="1"/>
    </w:pPr>
    <w:rPr>
      <w:rFonts w:ascii="Times New Roman" w:hAnsi="Cambria" w:eastAsia="黑体" w:cs="Times New Roman"/>
      <w:color w:val="000000"/>
      <w:kern w:val="0"/>
      <w:szCs w:val="20"/>
      <w:lang w:eastAsia="en-US" w:bidi="en-US"/>
    </w:rPr>
  </w:style>
  <w:style w:type="paragraph" w:customStyle="1" w:styleId="918">
    <w:name w:val="正文小四"/>
    <w:basedOn w:val="1"/>
    <w:link w:val="919"/>
    <w:qFormat/>
    <w:uiPriority w:val="0"/>
    <w:pPr>
      <w:widowControl/>
      <w:ind w:firstLine="200" w:firstLineChars="200"/>
      <w:jc w:val="left"/>
    </w:pPr>
    <w:rPr>
      <w:rFonts w:ascii="Calibri" w:hAnsi="Calibri" w:eastAsia="宋体"/>
      <w:kern w:val="0"/>
      <w:sz w:val="24"/>
      <w:szCs w:val="24"/>
      <w:lang w:eastAsia="en-US" w:bidi="en-US"/>
    </w:rPr>
  </w:style>
  <w:style w:type="character" w:customStyle="1" w:styleId="919">
    <w:name w:val="正文小四 Char"/>
    <w:link w:val="918"/>
    <w:qFormat/>
    <w:uiPriority w:val="0"/>
    <w:rPr>
      <w:rFonts w:ascii="Calibri" w:hAnsi="Calibri" w:eastAsia="宋体" w:cs="Times New Roman"/>
      <w:kern w:val="0"/>
      <w:sz w:val="24"/>
      <w:szCs w:val="24"/>
      <w:lang w:eastAsia="en-US" w:bidi="en-US"/>
    </w:rPr>
  </w:style>
  <w:style w:type="character" w:customStyle="1" w:styleId="920">
    <w:name w:val="标题 21 Char"/>
    <w:qFormat/>
    <w:uiPriority w:val="0"/>
    <w:rPr>
      <w:rFonts w:ascii="宋体" w:hAnsi="宋体" w:eastAsia="宋体" w:cs="Times New Roman"/>
      <w:b/>
      <w:color w:val="365F91"/>
      <w:kern w:val="0"/>
      <w:szCs w:val="20"/>
      <w:lang w:bidi="en-US"/>
    </w:rPr>
  </w:style>
  <w:style w:type="paragraph" w:customStyle="1" w:styleId="921">
    <w:name w:val="项目编号1级"/>
    <w:basedOn w:val="240"/>
    <w:qFormat/>
    <w:uiPriority w:val="0"/>
    <w:pPr>
      <w:widowControl/>
      <w:ind w:firstLine="422" w:firstLineChars="200"/>
      <w:jc w:val="left"/>
    </w:pPr>
    <w:rPr>
      <w:rFonts w:ascii="Calibri" w:hAnsi="Calibri"/>
      <w:b/>
      <w:bCs/>
      <w:i/>
      <w:iCs/>
      <w:kern w:val="0"/>
      <w:sz w:val="22"/>
      <w:szCs w:val="24"/>
      <w:lang w:eastAsia="en-US" w:bidi="en-US"/>
    </w:rPr>
  </w:style>
  <w:style w:type="paragraph" w:customStyle="1" w:styleId="922">
    <w:name w:val="正文文字（大纲7）"/>
    <w:basedOn w:val="27"/>
    <w:next w:val="27"/>
    <w:qFormat/>
    <w:uiPriority w:val="0"/>
    <w:pPr>
      <w:widowControl/>
      <w:tabs>
        <w:tab w:val="clear" w:pos="5580"/>
      </w:tabs>
      <w:spacing w:before="0" w:line="240" w:lineRule="auto"/>
      <w:ind w:firstLine="360"/>
      <w:jc w:val="left"/>
      <w:outlineLvl w:val="6"/>
    </w:pPr>
    <w:rPr>
      <w:rFonts w:ascii="Calibri" w:hAnsi="Calibri"/>
      <w:b/>
      <w:kern w:val="0"/>
      <w:sz w:val="22"/>
      <w:szCs w:val="20"/>
      <w:lang w:eastAsia="en-US" w:bidi="en-US"/>
    </w:rPr>
  </w:style>
  <w:style w:type="character" w:customStyle="1" w:styleId="923">
    <w:name w:val="a141"/>
    <w:qFormat/>
    <w:uiPriority w:val="0"/>
    <w:rPr>
      <w:sz w:val="21"/>
      <w:szCs w:val="21"/>
    </w:rPr>
  </w:style>
  <w:style w:type="table" w:customStyle="1" w:styleId="924">
    <w:name w:val="浅色底纹1"/>
    <w:basedOn w:val="72"/>
    <w:qFormat/>
    <w:uiPriority w:val="60"/>
    <w:rPr>
      <w:rFonts w:ascii="Calibri" w:hAnsi="Calibri" w:eastAsia="宋体" w:cs="Times New Roman"/>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925">
    <w:name w:val="浅色底纹 - 强调文字颜色 11"/>
    <w:basedOn w:val="72"/>
    <w:qFormat/>
    <w:uiPriority w:val="60"/>
    <w:rPr>
      <w:rFonts w:ascii="Calibri" w:hAnsi="Calibri" w:eastAsia="宋体" w:cs="Times New Roman"/>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paragraph" w:customStyle="1" w:styleId="926">
    <w:name w:val="项目编号2级"/>
    <w:basedOn w:val="921"/>
    <w:qFormat/>
    <w:uiPriority w:val="0"/>
    <w:pPr>
      <w:numPr>
        <w:ilvl w:val="1"/>
        <w:numId w:val="13"/>
      </w:numPr>
      <w:ind w:firstLine="0" w:firstLineChars="0"/>
    </w:pPr>
    <w:rPr>
      <w:b w:val="0"/>
      <w:bCs w:val="0"/>
      <w:i w:val="0"/>
      <w:iCs w:val="0"/>
    </w:rPr>
  </w:style>
  <w:style w:type="paragraph" w:customStyle="1" w:styleId="927">
    <w:name w:val="正文悬挂缩进4"/>
    <w:basedOn w:val="1"/>
    <w:qFormat/>
    <w:uiPriority w:val="0"/>
    <w:pPr>
      <w:widowControl/>
      <w:ind w:left="839" w:firstLine="360"/>
      <w:jc w:val="left"/>
    </w:pPr>
    <w:rPr>
      <w:rFonts w:ascii="Calibri" w:hAnsi="Calibri" w:eastAsia="宋体"/>
      <w:kern w:val="0"/>
      <w:sz w:val="22"/>
      <w:szCs w:val="24"/>
      <w:lang w:eastAsia="en-US" w:bidi="en-US"/>
    </w:rPr>
  </w:style>
  <w:style w:type="paragraph" w:customStyle="1" w:styleId="928">
    <w:name w:val="正文缩进6"/>
    <w:basedOn w:val="1"/>
    <w:qFormat/>
    <w:uiPriority w:val="0"/>
    <w:pPr>
      <w:widowControl/>
      <w:ind w:left="600" w:leftChars="600" w:firstLine="360"/>
      <w:jc w:val="left"/>
    </w:pPr>
    <w:rPr>
      <w:rFonts w:ascii="Calibri" w:hAnsi="Calibri" w:eastAsia="宋体"/>
      <w:kern w:val="0"/>
      <w:sz w:val="22"/>
      <w:szCs w:val="24"/>
      <w:lang w:eastAsia="en-US" w:bidi="en-US"/>
    </w:rPr>
  </w:style>
  <w:style w:type="paragraph" w:customStyle="1" w:styleId="929">
    <w:name w:val="项目编号3级"/>
    <w:basedOn w:val="926"/>
    <w:qFormat/>
    <w:uiPriority w:val="0"/>
    <w:pPr>
      <w:numPr>
        <w:numId w:val="14"/>
      </w:numPr>
      <w:tabs>
        <w:tab w:val="left" w:pos="1680"/>
        <w:tab w:val="left" w:pos="2520"/>
      </w:tabs>
      <w:ind w:left="1679"/>
    </w:pPr>
  </w:style>
  <w:style w:type="paragraph" w:customStyle="1" w:styleId="930">
    <w:name w:val="a"/>
    <w:basedOn w:val="1"/>
    <w:qFormat/>
    <w:uiPriority w:val="0"/>
    <w:pPr>
      <w:widowControl/>
      <w:spacing w:before="100" w:beforeAutospacing="1" w:after="100" w:afterAutospacing="1"/>
      <w:ind w:firstLine="360"/>
      <w:jc w:val="left"/>
    </w:pPr>
    <w:rPr>
      <w:rFonts w:ascii="宋体" w:hAnsi="宋体" w:eastAsia="宋体"/>
      <w:kern w:val="0"/>
      <w:sz w:val="24"/>
      <w:szCs w:val="24"/>
      <w:lang w:eastAsia="en-US" w:bidi="en-US"/>
    </w:rPr>
  </w:style>
  <w:style w:type="paragraph" w:customStyle="1" w:styleId="931">
    <w:name w:val="样式 行距: 1.5 倍行距"/>
    <w:basedOn w:val="1"/>
    <w:link w:val="932"/>
    <w:qFormat/>
    <w:uiPriority w:val="0"/>
    <w:pPr>
      <w:widowControl/>
      <w:tabs>
        <w:tab w:val="left" w:pos="360"/>
        <w:tab w:val="left" w:pos="840"/>
      </w:tabs>
      <w:ind w:left="840" w:hanging="420"/>
      <w:jc w:val="left"/>
    </w:pPr>
    <w:rPr>
      <w:rFonts w:ascii="Calibri" w:hAnsi="Calibri" w:eastAsia="宋体" w:cs="宋体"/>
      <w:b/>
      <w:kern w:val="0"/>
      <w:sz w:val="24"/>
      <w:lang w:eastAsia="en-US" w:bidi="en-US"/>
    </w:rPr>
  </w:style>
  <w:style w:type="character" w:customStyle="1" w:styleId="932">
    <w:name w:val="样式 行距: 1.5 倍行距 Char"/>
    <w:link w:val="931"/>
    <w:qFormat/>
    <w:uiPriority w:val="0"/>
    <w:rPr>
      <w:rFonts w:ascii="Calibri" w:hAnsi="Calibri" w:eastAsia="宋体" w:cs="宋体"/>
      <w:b/>
      <w:kern w:val="0"/>
      <w:sz w:val="24"/>
      <w:szCs w:val="20"/>
      <w:lang w:eastAsia="en-US" w:bidi="en-US"/>
    </w:rPr>
  </w:style>
  <w:style w:type="paragraph" w:customStyle="1" w:styleId="933">
    <w:name w:val="条目1）"/>
    <w:basedOn w:val="918"/>
    <w:qFormat/>
    <w:uiPriority w:val="0"/>
    <w:pPr>
      <w:ind w:firstLine="0" w:firstLineChars="0"/>
    </w:pPr>
  </w:style>
  <w:style w:type="paragraph" w:customStyle="1" w:styleId="934">
    <w:name w:val="条目2"/>
    <w:basedOn w:val="1"/>
    <w:qFormat/>
    <w:uiPriority w:val="0"/>
    <w:pPr>
      <w:widowControl/>
      <w:tabs>
        <w:tab w:val="left" w:pos="840"/>
      </w:tabs>
      <w:spacing w:line="300" w:lineRule="auto"/>
      <w:ind w:left="840" w:hanging="420"/>
      <w:jc w:val="left"/>
    </w:pPr>
    <w:rPr>
      <w:rFonts w:ascii="Calibri" w:hAnsi="Calibri" w:eastAsia="宋体"/>
      <w:bCs/>
      <w:kern w:val="0"/>
      <w:sz w:val="22"/>
      <w:szCs w:val="24"/>
      <w:lang w:eastAsia="en-US" w:bidi="en-US"/>
    </w:rPr>
  </w:style>
  <w:style w:type="paragraph" w:customStyle="1" w:styleId="935">
    <w:name w:val="正文：首行缩进:2 字符"/>
    <w:basedOn w:val="1"/>
    <w:qFormat/>
    <w:uiPriority w:val="0"/>
    <w:pPr>
      <w:widowControl/>
      <w:ind w:firstLine="420"/>
      <w:jc w:val="left"/>
    </w:pPr>
    <w:rPr>
      <w:rFonts w:ascii="Calibri" w:hAnsi="Calibri" w:eastAsia="宋体" w:cs="宋体"/>
      <w:bCs/>
      <w:kern w:val="0"/>
      <w:sz w:val="22"/>
      <w:szCs w:val="18"/>
      <w:lang w:eastAsia="en-US" w:bidi="en-US"/>
    </w:rPr>
  </w:style>
  <w:style w:type="paragraph" w:customStyle="1" w:styleId="936">
    <w:name w:val="Normal No Space"/>
    <w:basedOn w:val="1"/>
    <w:qFormat/>
    <w:uiPriority w:val="0"/>
    <w:pPr>
      <w:keepLines/>
      <w:widowControl/>
      <w:overflowPunct w:val="0"/>
      <w:autoSpaceDE w:val="0"/>
      <w:autoSpaceDN w:val="0"/>
      <w:adjustRightInd w:val="0"/>
      <w:ind w:firstLine="360"/>
      <w:jc w:val="left"/>
      <w:textAlignment w:val="baseline"/>
    </w:pPr>
    <w:rPr>
      <w:rFonts w:ascii="宋体" w:hAnsi="Calibri" w:eastAsia="宋体"/>
      <w:kern w:val="0"/>
      <w:sz w:val="20"/>
      <w:szCs w:val="24"/>
      <w:lang w:eastAsia="en-US" w:bidi="en-US"/>
    </w:rPr>
  </w:style>
  <w:style w:type="paragraph" w:customStyle="1" w:styleId="937">
    <w:name w:val="Bullet 1"/>
    <w:basedOn w:val="1"/>
    <w:qFormat/>
    <w:uiPriority w:val="0"/>
    <w:pPr>
      <w:keepLines/>
      <w:widowControl/>
      <w:overflowPunct w:val="0"/>
      <w:autoSpaceDE w:val="0"/>
      <w:autoSpaceDN w:val="0"/>
      <w:adjustRightInd w:val="0"/>
      <w:spacing w:after="240"/>
      <w:ind w:left="720" w:hanging="360"/>
      <w:jc w:val="left"/>
      <w:textAlignment w:val="baseline"/>
    </w:pPr>
    <w:rPr>
      <w:rFonts w:ascii="宋体" w:hAnsi="Calibri" w:eastAsia="宋体"/>
      <w:kern w:val="0"/>
      <w:sz w:val="20"/>
      <w:szCs w:val="24"/>
      <w:lang w:eastAsia="en-US" w:bidi="en-US"/>
    </w:rPr>
  </w:style>
  <w:style w:type="paragraph" w:customStyle="1" w:styleId="938">
    <w:name w:val="我的正文"/>
    <w:basedOn w:val="1"/>
    <w:link w:val="939"/>
    <w:qFormat/>
    <w:uiPriority w:val="0"/>
    <w:pPr>
      <w:widowControl/>
      <w:ind w:firstLine="200" w:firstLineChars="200"/>
      <w:jc w:val="left"/>
    </w:pPr>
    <w:rPr>
      <w:rFonts w:ascii="Calibri" w:hAnsi="Calibri" w:eastAsia="宋体"/>
      <w:kern w:val="0"/>
      <w:sz w:val="24"/>
      <w:lang w:val="zh-CN" w:eastAsia="en-US" w:bidi="en-US"/>
    </w:rPr>
  </w:style>
  <w:style w:type="character" w:customStyle="1" w:styleId="939">
    <w:name w:val="我的正文 Char"/>
    <w:link w:val="938"/>
    <w:qFormat/>
    <w:uiPriority w:val="0"/>
    <w:rPr>
      <w:rFonts w:ascii="Calibri" w:hAnsi="Calibri" w:eastAsia="宋体" w:cs="Times New Roman"/>
      <w:kern w:val="0"/>
      <w:sz w:val="24"/>
      <w:szCs w:val="20"/>
      <w:lang w:val="zh-CN" w:eastAsia="en-US" w:bidi="en-US"/>
    </w:rPr>
  </w:style>
  <w:style w:type="paragraph" w:customStyle="1" w:styleId="940">
    <w:name w:val="我的标题2"/>
    <w:basedOn w:val="938"/>
    <w:next w:val="938"/>
    <w:qFormat/>
    <w:uiPriority w:val="0"/>
    <w:pPr>
      <w:numPr>
        <w:ilvl w:val="0"/>
        <w:numId w:val="15"/>
      </w:numPr>
      <w:tabs>
        <w:tab w:val="left" w:pos="360"/>
        <w:tab w:val="left" w:pos="840"/>
        <w:tab w:val="left" w:pos="1275"/>
        <w:tab w:val="clear" w:pos="930"/>
      </w:tabs>
      <w:ind w:left="1275" w:firstLine="0" w:firstLineChars="0"/>
      <w:outlineLvl w:val="1"/>
    </w:pPr>
    <w:rPr>
      <w:rFonts w:eastAsia="黑体"/>
      <w:sz w:val="32"/>
    </w:rPr>
  </w:style>
  <w:style w:type="paragraph" w:customStyle="1" w:styleId="941">
    <w:name w:val="我的标题3"/>
    <w:basedOn w:val="938"/>
    <w:next w:val="938"/>
    <w:qFormat/>
    <w:uiPriority w:val="0"/>
    <w:pPr>
      <w:tabs>
        <w:tab w:val="left" w:pos="900"/>
        <w:tab w:val="left" w:pos="1695"/>
      </w:tabs>
      <w:ind w:left="1695" w:hanging="420" w:firstLineChars="0"/>
      <w:outlineLvl w:val="2"/>
    </w:pPr>
    <w:rPr>
      <w:rFonts w:eastAsia="黑体"/>
      <w:sz w:val="30"/>
    </w:rPr>
  </w:style>
  <w:style w:type="paragraph" w:customStyle="1" w:styleId="942">
    <w:name w:val="编号1"/>
    <w:qFormat/>
    <w:uiPriority w:val="0"/>
    <w:pPr>
      <w:tabs>
        <w:tab w:val="left" w:pos="2952"/>
      </w:tabs>
      <w:spacing w:before="80" w:after="200" w:line="320" w:lineRule="exact"/>
      <w:ind w:left="1758" w:hanging="340"/>
    </w:pPr>
    <w:rPr>
      <w:rFonts w:ascii="Calibri" w:hAnsi="Calibri" w:eastAsia="文鼎细圆简" w:cs="Times New Roman"/>
      <w:sz w:val="21"/>
      <w:szCs w:val="21"/>
      <w:lang w:val="en-US" w:eastAsia="zh-CN" w:bidi="ar-SA"/>
    </w:rPr>
  </w:style>
  <w:style w:type="character" w:customStyle="1" w:styleId="943">
    <w:name w:val="grey1"/>
    <w:qFormat/>
    <w:uiPriority w:val="0"/>
    <w:rPr>
      <w:color w:val="333333"/>
      <w:sz w:val="18"/>
      <w:szCs w:val="18"/>
      <w:u w:val="none"/>
    </w:rPr>
  </w:style>
  <w:style w:type="paragraph" w:customStyle="1" w:styleId="944">
    <w:name w:val="正文 首行缩进"/>
    <w:basedOn w:val="1"/>
    <w:qFormat/>
    <w:uiPriority w:val="0"/>
    <w:pPr>
      <w:widowControl/>
      <w:ind w:firstLine="480" w:firstLineChars="200"/>
      <w:jc w:val="left"/>
    </w:pPr>
    <w:rPr>
      <w:rFonts w:ascii="Calibri" w:hAnsi="Calibri" w:eastAsia="宋体"/>
      <w:kern w:val="0"/>
      <w:sz w:val="24"/>
      <w:lang w:eastAsia="en-US" w:bidi="en-US"/>
    </w:rPr>
  </w:style>
  <w:style w:type="paragraph" w:customStyle="1" w:styleId="945">
    <w:name w:val="图标"/>
    <w:qFormat/>
    <w:uiPriority w:val="0"/>
    <w:pPr>
      <w:spacing w:afterLines="100" w:line="360" w:lineRule="auto"/>
      <w:ind w:firstLine="442"/>
      <w:jc w:val="center"/>
    </w:pPr>
    <w:rPr>
      <w:rFonts w:ascii="Calibri" w:hAnsi="Calibri" w:eastAsia="宋体" w:cs="Times New Roman"/>
      <w:sz w:val="21"/>
      <w:szCs w:val="22"/>
      <w:lang w:val="en-US" w:eastAsia="zh-CN" w:bidi="ar-SA"/>
    </w:rPr>
  </w:style>
  <w:style w:type="paragraph" w:customStyle="1" w:styleId="946">
    <w:name w:val="f4"/>
    <w:basedOn w:val="1"/>
    <w:qFormat/>
    <w:uiPriority w:val="0"/>
    <w:pPr>
      <w:widowControl/>
      <w:spacing w:before="100" w:beforeAutospacing="1" w:after="100" w:afterAutospacing="1"/>
      <w:ind w:firstLine="360"/>
      <w:jc w:val="left"/>
    </w:pPr>
    <w:rPr>
      <w:rFonts w:ascii="宋体" w:hAnsi="宋体" w:eastAsia="宋体" w:cs="宋体"/>
      <w:b/>
      <w:bCs/>
      <w:color w:val="FF3300"/>
      <w:kern w:val="0"/>
      <w:sz w:val="22"/>
      <w:szCs w:val="21"/>
      <w:lang w:eastAsia="en-US" w:bidi="en-US"/>
    </w:rPr>
  </w:style>
  <w:style w:type="paragraph" w:customStyle="1" w:styleId="947">
    <w:name w:val="引用1"/>
    <w:basedOn w:val="1"/>
    <w:next w:val="1"/>
    <w:qFormat/>
    <w:uiPriority w:val="29"/>
    <w:pPr>
      <w:widowControl/>
      <w:ind w:firstLine="360"/>
      <w:jc w:val="left"/>
    </w:pPr>
    <w:rPr>
      <w:rFonts w:ascii="Cambria" w:hAnsi="Cambria" w:eastAsia="宋体"/>
      <w:i/>
      <w:iCs/>
      <w:color w:val="5A5A5A"/>
      <w:kern w:val="0"/>
      <w:sz w:val="22"/>
      <w:szCs w:val="22"/>
      <w:lang w:eastAsia="en-US" w:bidi="en-US"/>
    </w:rPr>
  </w:style>
  <w:style w:type="character" w:customStyle="1" w:styleId="948">
    <w:name w:val="style21"/>
    <w:qFormat/>
    <w:uiPriority w:val="0"/>
    <w:rPr>
      <w:color w:val="FF0000"/>
      <w:sz w:val="18"/>
      <w:szCs w:val="18"/>
    </w:rPr>
  </w:style>
  <w:style w:type="paragraph" w:customStyle="1" w:styleId="949">
    <w:name w:val="TU"/>
    <w:basedOn w:val="1"/>
    <w:qFormat/>
    <w:uiPriority w:val="0"/>
    <w:pPr>
      <w:topLinePunct/>
      <w:spacing w:before="160" w:after="40"/>
      <w:ind w:left="400" w:leftChars="400" w:firstLine="360"/>
      <w:jc w:val="center"/>
    </w:pPr>
    <w:rPr>
      <w:rFonts w:ascii="Calibri" w:hAnsi="Calibri" w:eastAsia="文鼎细圆简"/>
      <w:sz w:val="22"/>
      <w:szCs w:val="24"/>
      <w:lang w:eastAsia="en-US" w:bidi="en-US"/>
    </w:rPr>
  </w:style>
  <w:style w:type="paragraph" w:customStyle="1" w:styleId="950">
    <w:name w:val="style2"/>
    <w:basedOn w:val="1"/>
    <w:qFormat/>
    <w:uiPriority w:val="0"/>
    <w:pPr>
      <w:widowControl/>
      <w:spacing w:before="100" w:beforeAutospacing="1" w:after="100" w:afterAutospacing="1"/>
      <w:jc w:val="left"/>
    </w:pPr>
    <w:rPr>
      <w:rFonts w:ascii="宋体" w:hAnsi="宋体" w:eastAsia="宋体" w:cs="宋体"/>
      <w:b/>
      <w:bCs/>
      <w:color w:val="666666"/>
      <w:kern w:val="0"/>
      <w:sz w:val="24"/>
      <w:szCs w:val="24"/>
    </w:rPr>
  </w:style>
  <w:style w:type="paragraph" w:customStyle="1" w:styleId="951">
    <w:name w:val="style3"/>
    <w:basedOn w:val="1"/>
    <w:qFormat/>
    <w:uiPriority w:val="0"/>
    <w:pPr>
      <w:widowControl/>
      <w:spacing w:before="100" w:beforeAutospacing="1" w:after="100" w:afterAutospacing="1"/>
      <w:jc w:val="left"/>
    </w:pPr>
    <w:rPr>
      <w:rFonts w:ascii="宋体" w:hAnsi="宋体" w:eastAsia="宋体" w:cs="宋体"/>
      <w:color w:val="666666"/>
      <w:kern w:val="0"/>
      <w:sz w:val="24"/>
      <w:szCs w:val="24"/>
    </w:rPr>
  </w:style>
  <w:style w:type="character" w:customStyle="1" w:styleId="952">
    <w:name w:val="style31"/>
    <w:qFormat/>
    <w:uiPriority w:val="0"/>
    <w:rPr>
      <w:color w:val="666666"/>
    </w:rPr>
  </w:style>
  <w:style w:type="table" w:customStyle="1" w:styleId="953">
    <w:name w:val="浅色底纹 - 强调文字颜色 31"/>
    <w:basedOn w:val="72"/>
    <w:qFormat/>
    <w:uiPriority w:val="60"/>
    <w:rPr>
      <w:rFonts w:ascii="Calibri" w:hAnsi="Calibri" w:eastAsia="宋体" w:cs="Times New Roman"/>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cPr>
    </w:tblStylePr>
    <w:tblStylePr w:type="band1Horz">
      <w:tcPr>
        <w:tcBorders>
          <w:left w:val="nil"/>
          <w:right w:val="nil"/>
          <w:insideH w:val="nil"/>
          <w:insideV w:val="nil"/>
        </w:tcBorders>
        <w:shd w:val="clear" w:color="auto" w:fill="E6EED5"/>
      </w:tcPr>
    </w:tblStylePr>
  </w:style>
  <w:style w:type="paragraph" w:customStyle="1" w:styleId="954">
    <w:name w:val="内容点"/>
    <w:basedOn w:val="70"/>
    <w:qFormat/>
    <w:uiPriority w:val="0"/>
    <w:pPr>
      <w:numPr>
        <w:ilvl w:val="0"/>
        <w:numId w:val="16"/>
      </w:numPr>
      <w:tabs>
        <w:tab w:val="clear" w:pos="567"/>
      </w:tabs>
      <w:spacing w:after="0" w:line="360" w:lineRule="auto"/>
      <w:ind w:left="0" w:firstLine="200" w:firstLineChars="200"/>
    </w:pPr>
    <w:rPr>
      <w:rFonts w:ascii="Calibri" w:hAnsi="Calibri"/>
      <w:spacing w:val="10"/>
      <w:szCs w:val="20"/>
    </w:rPr>
  </w:style>
  <w:style w:type="table" w:customStyle="1" w:styleId="955">
    <w:name w:val="浅色列表 - 强调文字颜色 11"/>
    <w:basedOn w:val="72"/>
    <w:qFormat/>
    <w:uiPriority w:val="61"/>
    <w:rPr>
      <w:rFonts w:ascii="Calibri" w:hAnsi="Calibri" w:eastAsia="宋体" w:cs="Times New Roman"/>
    </w:rPr>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cPr>
        <w:shd w:val="clear" w:color="auto" w:fill="4F81BD"/>
      </w:tcPr>
    </w:tblStylePr>
    <w:tblStylePr w:type="lastRow">
      <w:pPr>
        <w:spacing w:before="0" w:after="0" w:line="240" w:lineRule="auto"/>
      </w:pPr>
      <w:rPr>
        <w:b/>
        <w:bCs/>
      </w:r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tcBorders>
      </w:tcPr>
    </w:tblStylePr>
    <w:tblStylePr w:type="band1Horz">
      <w:tcPr>
        <w:tcBorders>
          <w:top w:val="single" w:color="4F81BD" w:sz="8" w:space="0"/>
          <w:left w:val="single" w:color="4F81BD" w:sz="8" w:space="0"/>
          <w:bottom w:val="single" w:color="4F81BD" w:sz="8" w:space="0"/>
          <w:right w:val="single" w:color="4F81BD" w:sz="8" w:space="0"/>
        </w:tcBorders>
      </w:tcPr>
    </w:tblStylePr>
  </w:style>
  <w:style w:type="table" w:customStyle="1" w:styleId="956">
    <w:name w:val="中等深浅底纹 1 - 强调文字颜色 51"/>
    <w:basedOn w:val="72"/>
    <w:qFormat/>
    <w:uiPriority w:val="63"/>
    <w:rPr>
      <w:rFonts w:ascii="Calibri" w:hAnsi="Calibri" w:eastAsia="宋体" w:cs="Times New Roman"/>
    </w:rPr>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cPr>
        <w:shd w:val="clear" w:color="auto" w:fill="D2EAF1"/>
      </w:tcPr>
    </w:tblStylePr>
    <w:tblStylePr w:type="band1Horz">
      <w:tcPr>
        <w:tcBorders>
          <w:insideH w:val="nil"/>
          <w:insideV w:val="nil"/>
        </w:tcBorders>
        <w:shd w:val="clear" w:color="auto" w:fill="D2EAF1"/>
      </w:tcPr>
    </w:tblStylePr>
    <w:tblStylePr w:type="band2Horz">
      <w:tcPr>
        <w:tcBorders>
          <w:insideH w:val="nil"/>
          <w:insideV w:val="nil"/>
        </w:tcBorders>
      </w:tcPr>
    </w:tblStylePr>
  </w:style>
  <w:style w:type="table" w:customStyle="1" w:styleId="957">
    <w:name w:val="浅色网格 - 强调文字颜色 11"/>
    <w:basedOn w:val="72"/>
    <w:qFormat/>
    <w:uiPriority w:val="62"/>
    <w:rPr>
      <w:rFonts w:ascii="Calibri" w:hAnsi="Calibri" w:eastAsia="宋体" w:cs="Times New Roman"/>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Light" w:hAnsi="Calibri Light" w:eastAsia="宋体" w:cs="Times New Roman"/>
        <w:b/>
        <w:bCs/>
      </w:r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libri Light" w:hAnsi="Calibri Light" w:eastAsia="宋体" w:cs="Times New Roman"/>
        <w:b/>
        <w:bCs/>
      </w:r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libri Light" w:hAnsi="Calibri Light" w:eastAsia="宋体" w:cs="Times New Roman"/>
        <w:b/>
        <w:bCs/>
      </w:rPr>
    </w:tblStylePr>
    <w:tblStylePr w:type="lastCol">
      <w:rPr>
        <w:rFonts w:ascii="Calibri Light" w:hAnsi="Calibri Light" w:eastAsia="宋体" w:cs="Times New Roman"/>
        <w:b/>
        <w:bCs/>
      </w:rPr>
      <w:tcPr>
        <w:tcBorders>
          <w:top w:val="single" w:color="4F81BD" w:sz="8" w:space="0"/>
          <w:left w:val="single" w:color="4F81BD" w:sz="8" w:space="0"/>
          <w:bottom w:val="single" w:color="4F81BD" w:sz="8" w:space="0"/>
          <w:right w:val="single" w:color="4F81BD" w:sz="8" w:space="0"/>
        </w:tcBorders>
      </w:tcPr>
    </w:tblStylePr>
    <w:tblStylePr w:type="band1Vert">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customStyle="1" w:styleId="958">
    <w:name w:val="浅色列表 - 强调文字颜色 51"/>
    <w:basedOn w:val="72"/>
    <w:qFormat/>
    <w:uiPriority w:val="61"/>
    <w:rPr>
      <w:rFonts w:ascii="Calibri" w:hAnsi="Calibri" w:eastAsia="宋体" w:cs="Times New Roman"/>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tcBorders>
      </w:tcPr>
    </w:tblStylePr>
    <w:tblStylePr w:type="band1Horz">
      <w:tcPr>
        <w:tcBorders>
          <w:top w:val="single" w:color="4BACC6" w:sz="8" w:space="0"/>
          <w:left w:val="single" w:color="4BACC6" w:sz="8" w:space="0"/>
          <w:bottom w:val="single" w:color="4BACC6" w:sz="8" w:space="0"/>
          <w:right w:val="single" w:color="4BACC6" w:sz="8" w:space="0"/>
        </w:tcBorders>
      </w:tcPr>
    </w:tblStylePr>
  </w:style>
  <w:style w:type="table" w:customStyle="1" w:styleId="959">
    <w:name w:val="中等深浅网格 3 - 强调文字颜色 11"/>
    <w:basedOn w:val="72"/>
    <w:qFormat/>
    <w:uiPriority w:val="69"/>
    <w:rPr>
      <w:rFonts w:ascii="Calibri" w:hAnsi="Calibri" w:eastAsia="宋体" w:cs="Times New Roman"/>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cPr>
        <w:tcBorders>
          <w:top w:val="nil"/>
          <w:left w:val="single" w:color="FFFFFF" w:sz="24" w:space="0"/>
          <w:bottom w:val="nil"/>
          <w:right w:val="nil"/>
          <w:insideH w:val="nil"/>
          <w:insideV w:val="nil"/>
        </w:tcBorders>
        <w:shd w:val="clear" w:color="auto" w:fill="4F81BD"/>
      </w:tcPr>
    </w:tblStylePr>
    <w:tblStylePr w:type="band1Vert">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customStyle="1" w:styleId="960">
    <w:name w:val="中等深浅网格 3 - 强调文字颜色 51"/>
    <w:basedOn w:val="72"/>
    <w:qFormat/>
    <w:uiPriority w:val="69"/>
    <w:rPr>
      <w:rFonts w:ascii="Calibri" w:hAnsi="Calibri" w:eastAsia="宋体" w:cs="Times New Roman"/>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cPr>
        <w:tcBorders>
          <w:top w:val="nil"/>
          <w:left w:val="single" w:color="FFFFFF" w:sz="24" w:space="0"/>
          <w:bottom w:val="nil"/>
          <w:right w:val="nil"/>
          <w:insideH w:val="nil"/>
          <w:insideV w:val="nil"/>
        </w:tcBorders>
        <w:shd w:val="clear" w:color="auto" w:fill="4BACC6"/>
      </w:tcPr>
    </w:tblStylePr>
    <w:tblStylePr w:type="band1Vert">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paragraph" w:customStyle="1" w:styleId="961">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62">
    <w:name w:val="font8"/>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963">
    <w:name w:val="xl117"/>
    <w:basedOn w:val="1"/>
    <w:qFormat/>
    <w:uiPriority w:val="0"/>
    <w:pPr>
      <w:widowControl/>
      <w:pBdr>
        <w:bottom w:val="single" w:color="auto" w:sz="4" w:space="0"/>
      </w:pBdr>
      <w:spacing w:before="100" w:beforeAutospacing="1" w:after="100" w:afterAutospacing="1"/>
      <w:jc w:val="center"/>
      <w:textAlignment w:val="center"/>
    </w:pPr>
    <w:rPr>
      <w:rFonts w:ascii="黑体" w:hAnsi="宋体" w:eastAsia="黑体" w:cs="宋体"/>
      <w:b/>
      <w:bCs/>
      <w:kern w:val="0"/>
      <w:sz w:val="36"/>
      <w:szCs w:val="36"/>
    </w:rPr>
  </w:style>
  <w:style w:type="paragraph" w:customStyle="1" w:styleId="96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eastAsia="宋体" w:cs="Arial"/>
      <w:b/>
      <w:bCs/>
      <w:color w:val="000000"/>
      <w:kern w:val="0"/>
      <w:sz w:val="20"/>
    </w:rPr>
  </w:style>
  <w:style w:type="table" w:customStyle="1" w:styleId="965">
    <w:name w:val="浅色网格 - 强调文字颜色 51"/>
    <w:basedOn w:val="72"/>
    <w:qFormat/>
    <w:uiPriority w:val="62"/>
    <w:rPr>
      <w:rFonts w:ascii="Calibri" w:hAnsi="Calibri" w:eastAsia="宋体" w:cs="Times New Roman"/>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Light" w:hAnsi="Calibri Light" w:eastAsia="宋体" w:cs="Times New Roman"/>
        <w:b/>
        <w:bCs/>
      </w:r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libri Light" w:hAnsi="Calibri Light" w:eastAsia="宋体" w:cs="Times New Roman"/>
        <w:b/>
        <w:bCs/>
      </w:r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libri Light" w:hAnsi="Calibri Light" w:eastAsia="宋体" w:cs="Times New Roman"/>
        <w:b/>
        <w:bCs/>
      </w:rPr>
    </w:tblStylePr>
    <w:tblStylePr w:type="lastCol">
      <w:rPr>
        <w:rFonts w:ascii="Calibri Light" w:hAnsi="Calibri Light" w:eastAsia="宋体" w:cs="Times New Roman"/>
        <w:b/>
        <w:bCs/>
      </w:rPr>
      <w:tcPr>
        <w:tcBorders>
          <w:top w:val="single" w:color="4BACC6" w:sz="8" w:space="0"/>
          <w:left w:val="single" w:color="4BACC6" w:sz="8" w:space="0"/>
          <w:bottom w:val="single" w:color="4BACC6" w:sz="8" w:space="0"/>
          <w:right w:val="single" w:color="4BACC6" w:sz="8" w:space="0"/>
        </w:tcBorders>
      </w:tcPr>
    </w:tblStylePr>
    <w:tblStylePr w:type="band1Vert">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cPr>
        <w:tcBorders>
          <w:top w:val="single" w:color="4BACC6" w:sz="8" w:space="0"/>
          <w:left w:val="single" w:color="4BACC6" w:sz="8" w:space="0"/>
          <w:bottom w:val="single" w:color="4BACC6" w:sz="8" w:space="0"/>
          <w:right w:val="single" w:color="4BACC6" w:sz="8" w:space="0"/>
          <w:insideV w:val="single" w:sz="8" w:space="0"/>
        </w:tcBorders>
      </w:tcPr>
    </w:tblStylePr>
  </w:style>
  <w:style w:type="paragraph" w:customStyle="1" w:styleId="966">
    <w:name w:val="样式 样式 标题 3 + 左侧:  10 字符 + 左侧:  10 字符"/>
    <w:basedOn w:val="1"/>
    <w:qFormat/>
    <w:uiPriority w:val="0"/>
    <w:pPr>
      <w:keepNext/>
      <w:keepLines/>
      <w:pBdr>
        <w:bottom w:val="single" w:color="auto" w:sz="12" w:space="1"/>
      </w:pBdr>
      <w:spacing w:before="260" w:after="260"/>
      <w:ind w:left="2100" w:leftChars="1000"/>
      <w:outlineLvl w:val="2"/>
    </w:pPr>
    <w:rPr>
      <w:rFonts w:eastAsia="宋体"/>
      <w:b/>
      <w:bCs/>
      <w:sz w:val="32"/>
    </w:rPr>
  </w:style>
  <w:style w:type="paragraph" w:customStyle="1" w:styleId="967">
    <w:name w:val="正文标号"/>
    <w:basedOn w:val="1"/>
    <w:qFormat/>
    <w:uiPriority w:val="0"/>
    <w:pPr>
      <w:numPr>
        <w:ilvl w:val="0"/>
        <w:numId w:val="17"/>
      </w:numPr>
      <w:spacing w:after="180" w:line="310" w:lineRule="auto"/>
      <w:ind w:firstLine="0"/>
    </w:pPr>
    <w:rPr>
      <w:rFonts w:eastAsia="宋体"/>
    </w:rPr>
  </w:style>
  <w:style w:type="paragraph" w:customStyle="1" w:styleId="968">
    <w:name w:val="Cap_正文"/>
    <w:qFormat/>
    <w:uiPriority w:val="0"/>
    <w:pPr>
      <w:spacing w:after="160"/>
      <w:ind w:firstLine="200" w:firstLineChars="200"/>
    </w:pPr>
    <w:rPr>
      <w:rFonts w:ascii="Times New Roman" w:hAnsi="Times New Roman" w:eastAsia="宋体" w:cs="Times New Roman"/>
      <w:sz w:val="22"/>
      <w:szCs w:val="24"/>
      <w:lang w:val="en-US" w:eastAsia="en-CA" w:bidi="ar-SA"/>
    </w:rPr>
  </w:style>
  <w:style w:type="paragraph" w:customStyle="1" w:styleId="969">
    <w:name w:val="华电 标题 3"/>
    <w:basedOn w:val="5"/>
    <w:link w:val="970"/>
    <w:qFormat/>
    <w:uiPriority w:val="0"/>
    <w:pPr>
      <w:keepLines w:val="0"/>
      <w:numPr>
        <w:ilvl w:val="0"/>
        <w:numId w:val="0"/>
      </w:numPr>
      <w:tabs>
        <w:tab w:val="left" w:pos="770"/>
      </w:tabs>
      <w:adjustRightInd w:val="0"/>
      <w:snapToGrid w:val="0"/>
      <w:spacing w:line="300" w:lineRule="auto"/>
      <w:ind w:left="1080" w:hanging="1080"/>
    </w:pPr>
    <w:rPr>
      <w:rFonts w:ascii="Arial" w:hAnsi="Arial" w:eastAsia="仿宋_GB2312" w:cs="Times New Roman"/>
      <w:bCs w:val="0"/>
      <w:color w:val="000000"/>
    </w:rPr>
  </w:style>
  <w:style w:type="character" w:customStyle="1" w:styleId="970">
    <w:name w:val="华电 标题 3 Char"/>
    <w:link w:val="969"/>
    <w:qFormat/>
    <w:uiPriority w:val="0"/>
    <w:rPr>
      <w:rFonts w:ascii="Arial" w:hAnsi="Arial" w:eastAsia="仿宋_GB2312" w:cs="Times New Roman"/>
      <w:b/>
      <w:color w:val="000000"/>
      <w:sz w:val="28"/>
      <w:szCs w:val="28"/>
    </w:rPr>
  </w:style>
  <w:style w:type="paragraph" w:customStyle="1" w:styleId="971">
    <w:name w:val="华电 标题 2"/>
    <w:basedOn w:val="4"/>
    <w:link w:val="972"/>
    <w:qFormat/>
    <w:uiPriority w:val="0"/>
    <w:pPr>
      <w:keepLines w:val="0"/>
      <w:widowControl/>
      <w:numPr>
        <w:ilvl w:val="0"/>
        <w:numId w:val="0"/>
      </w:numPr>
      <w:adjustRightInd w:val="0"/>
      <w:snapToGrid w:val="0"/>
      <w:spacing w:before="120" w:beforeAutospacing="1" w:after="120" w:afterAutospacing="1" w:line="300" w:lineRule="auto"/>
      <w:ind w:left="420" w:hanging="420"/>
      <w:jc w:val="left"/>
    </w:pPr>
    <w:rPr>
      <w:rFonts w:ascii="Book Antiqua" w:hAnsi="Book Antiqua" w:cs="Times New Roman"/>
      <w:bCs w:val="0"/>
      <w:kern w:val="0"/>
      <w:szCs w:val="20"/>
    </w:rPr>
  </w:style>
  <w:style w:type="character" w:customStyle="1" w:styleId="972">
    <w:name w:val="华电 标题 2 Char"/>
    <w:link w:val="971"/>
    <w:qFormat/>
    <w:uiPriority w:val="0"/>
    <w:rPr>
      <w:rFonts w:ascii="Book Antiqua" w:hAnsi="Book Antiqua" w:eastAsia="宋体" w:cs="Times New Roman"/>
      <w:b/>
      <w:kern w:val="0"/>
      <w:sz w:val="30"/>
      <w:szCs w:val="20"/>
    </w:rPr>
  </w:style>
  <w:style w:type="paragraph" w:customStyle="1" w:styleId="973">
    <w:name w:val="表"/>
    <w:basedOn w:val="18"/>
    <w:qFormat/>
    <w:uiPriority w:val="0"/>
    <w:pPr>
      <w:numPr>
        <w:ilvl w:val="0"/>
        <w:numId w:val="18"/>
      </w:numPr>
      <w:tabs>
        <w:tab w:val="left" w:pos="840"/>
      </w:tabs>
      <w:spacing w:before="0" w:after="0" w:line="360" w:lineRule="auto"/>
      <w:ind w:left="0" w:firstLine="0"/>
      <w:jc w:val="left"/>
    </w:pPr>
    <w:rPr>
      <w:rFonts w:ascii="Cambria" w:hAnsi="Cambria" w:eastAsia="宋体" w:cs="Times New Roman"/>
      <w:b/>
    </w:rPr>
  </w:style>
  <w:style w:type="paragraph" w:customStyle="1" w:styleId="974">
    <w:name w:val="正文带缩进"/>
    <w:basedOn w:val="1"/>
    <w:qFormat/>
    <w:uiPriority w:val="0"/>
    <w:pPr>
      <w:spacing w:line="276" w:lineRule="auto"/>
    </w:pPr>
    <w:rPr>
      <w:rFonts w:eastAsia="宋体"/>
      <w:szCs w:val="21"/>
    </w:rPr>
  </w:style>
  <w:style w:type="paragraph" w:customStyle="1" w:styleId="975">
    <w:name w:val="样式 标题 1第一章：标题 1µÚÒ»ÕÂ£º±êÌâ 1合同标题H1标书1h1Section HeadingH..."/>
    <w:basedOn w:val="3"/>
    <w:qFormat/>
    <w:uiPriority w:val="0"/>
    <w:pPr>
      <w:pageBreakBefore/>
      <w:numPr>
        <w:numId w:val="0"/>
      </w:numPr>
      <w:pBdr>
        <w:top w:val="single" w:color="auto" w:sz="18" w:space="1"/>
      </w:pBdr>
      <w:tabs>
        <w:tab w:val="left" w:pos="6953"/>
      </w:tabs>
      <w:spacing w:before="340" w:after="120"/>
      <w:ind w:left="6953" w:hanging="432"/>
      <w:jc w:val="left"/>
    </w:pPr>
    <w:rPr>
      <w:rFonts w:ascii="Times New Roman" w:hAnsi="Times New Roman" w:cs="Times New Roman"/>
      <w:sz w:val="44"/>
      <w:szCs w:val="20"/>
    </w:rPr>
  </w:style>
  <w:style w:type="paragraph" w:customStyle="1" w:styleId="976">
    <w:name w:val="样式 标题 2h22nd levelheading 2H2Title2H21Heading 2 HiddenHe..."/>
    <w:basedOn w:val="4"/>
    <w:qFormat/>
    <w:uiPriority w:val="0"/>
    <w:pPr>
      <w:widowControl/>
      <w:numPr>
        <w:ilvl w:val="0"/>
        <w:numId w:val="0"/>
      </w:numPr>
      <w:pBdr>
        <w:bottom w:val="single" w:color="auto" w:sz="18" w:space="1"/>
      </w:pBdr>
      <w:tabs>
        <w:tab w:val="left" w:pos="576"/>
        <w:tab w:val="left" w:pos="1262"/>
      </w:tabs>
      <w:spacing w:before="260" w:after="260" w:line="240" w:lineRule="auto"/>
      <w:ind w:left="576" w:hanging="576"/>
      <w:jc w:val="left"/>
    </w:pPr>
    <w:rPr>
      <w:rFonts w:ascii="黑体" w:eastAsia="黑体" w:cs="Times New Roman"/>
      <w:kern w:val="0"/>
      <w:sz w:val="28"/>
      <w:szCs w:val="21"/>
    </w:rPr>
  </w:style>
  <w:style w:type="paragraph" w:customStyle="1" w:styleId="977">
    <w:name w:val="Bullet Shade"/>
    <w:basedOn w:val="6"/>
    <w:qFormat/>
    <w:uiPriority w:val="0"/>
    <w:pPr>
      <w:keepNext w:val="0"/>
      <w:widowControl/>
      <w:numPr>
        <w:ilvl w:val="0"/>
        <w:numId w:val="19"/>
      </w:numPr>
      <w:shd w:val="pct10" w:color="auto" w:fill="auto"/>
      <w:tabs>
        <w:tab w:val="left" w:pos="720"/>
      </w:tabs>
      <w:overflowPunct w:val="0"/>
      <w:autoSpaceDE w:val="0"/>
      <w:autoSpaceDN w:val="0"/>
      <w:adjustRightInd w:val="0"/>
      <w:spacing w:before="240" w:line="240" w:lineRule="auto"/>
      <w:ind w:left="720" w:hanging="720"/>
      <w:jc w:val="left"/>
      <w:textAlignment w:val="baseline"/>
      <w:outlineLvl w:val="9"/>
    </w:pPr>
    <w:rPr>
      <w:rFonts w:ascii="Helvetica" w:hAnsi="Helvetica" w:cs="Times New Roman"/>
      <w:b w:val="0"/>
      <w:bCs w:val="0"/>
      <w:kern w:val="0"/>
      <w:sz w:val="36"/>
      <w:szCs w:val="20"/>
    </w:rPr>
  </w:style>
  <w:style w:type="paragraph" w:customStyle="1" w:styleId="978">
    <w:name w:val="ZHENGWEN"/>
    <w:basedOn w:val="1"/>
    <w:qFormat/>
    <w:uiPriority w:val="0"/>
    <w:pPr>
      <w:widowControl/>
      <w:spacing w:line="360" w:lineRule="auto"/>
      <w:ind w:firstLine="200" w:firstLineChars="200"/>
    </w:pPr>
    <w:rPr>
      <w:rFonts w:eastAsia="宋体" w:cs="宋体"/>
    </w:rPr>
  </w:style>
  <w:style w:type="paragraph" w:customStyle="1" w:styleId="979">
    <w:name w:val="uap正文"/>
    <w:basedOn w:val="1"/>
    <w:link w:val="980"/>
    <w:qFormat/>
    <w:uiPriority w:val="0"/>
    <w:pPr>
      <w:widowControl/>
      <w:spacing w:before="120" w:after="120" w:line="360" w:lineRule="auto"/>
      <w:ind w:firstLine="440" w:firstLineChars="200"/>
      <w:jc w:val="left"/>
    </w:pPr>
    <w:rPr>
      <w:rFonts w:ascii="Book Antiqua" w:hAnsi="Book Antiqua" w:eastAsia="宋体"/>
      <w:kern w:val="0"/>
      <w:sz w:val="22"/>
    </w:rPr>
  </w:style>
  <w:style w:type="character" w:customStyle="1" w:styleId="980">
    <w:name w:val="uap正文 Char"/>
    <w:link w:val="979"/>
    <w:qFormat/>
    <w:uiPriority w:val="0"/>
    <w:rPr>
      <w:rFonts w:ascii="Book Antiqua" w:hAnsi="Book Antiqua" w:eastAsia="宋体" w:cs="Times New Roman"/>
      <w:kern w:val="0"/>
      <w:sz w:val="22"/>
      <w:szCs w:val="20"/>
    </w:rPr>
  </w:style>
  <w:style w:type="paragraph" w:customStyle="1" w:styleId="981">
    <w:name w:val="pt-2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82">
    <w:name w:val="pt-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83">
    <w:name w:val="自定义正文"/>
    <w:basedOn w:val="1"/>
    <w:link w:val="984"/>
    <w:qFormat/>
    <w:uiPriority w:val="0"/>
    <w:pPr>
      <w:spacing w:before="120" w:after="60" w:line="400" w:lineRule="exact"/>
      <w:ind w:firstLine="200" w:firstLineChars="200"/>
      <w:jc w:val="left"/>
    </w:pPr>
    <w:rPr>
      <w:rFonts w:ascii="仿宋_GB2312" w:eastAsia="仿宋_GB2312"/>
      <w:sz w:val="24"/>
      <w:szCs w:val="24"/>
    </w:rPr>
  </w:style>
  <w:style w:type="character" w:customStyle="1" w:styleId="984">
    <w:name w:val="自定义正文 Char"/>
    <w:link w:val="983"/>
    <w:qFormat/>
    <w:uiPriority w:val="0"/>
    <w:rPr>
      <w:rFonts w:ascii="仿宋_GB2312" w:hAnsi="Times New Roman" w:eastAsia="仿宋_GB2312" w:cs="Times New Roman"/>
      <w:sz w:val="24"/>
      <w:szCs w:val="24"/>
    </w:rPr>
  </w:style>
  <w:style w:type="paragraph" w:customStyle="1" w:styleId="985">
    <w:name w:val="样式 小四 行距: 1.5 倍行距 首行缩进:  2 字符"/>
    <w:basedOn w:val="1"/>
    <w:qFormat/>
    <w:uiPriority w:val="0"/>
    <w:pPr>
      <w:spacing w:line="360" w:lineRule="auto"/>
      <w:ind w:firstLine="480" w:firstLineChars="200"/>
    </w:pPr>
    <w:rPr>
      <w:rFonts w:eastAsia="微软雅黑" w:cs="宋体"/>
      <w:sz w:val="24"/>
    </w:rPr>
  </w:style>
  <w:style w:type="paragraph" w:customStyle="1" w:styleId="986">
    <w:name w:val="样式 样式 首行缩进:  2 字符 + 首行缩进:  2 字符"/>
    <w:basedOn w:val="1"/>
    <w:qFormat/>
    <w:uiPriority w:val="0"/>
    <w:pPr>
      <w:spacing w:before="40" w:after="40" w:line="360" w:lineRule="auto"/>
      <w:ind w:firstLine="200" w:firstLineChars="200"/>
    </w:pPr>
    <w:rPr>
      <w:rFonts w:eastAsia="宋体" w:cs="宋体"/>
    </w:rPr>
  </w:style>
  <w:style w:type="paragraph" w:customStyle="1" w:styleId="987">
    <w:name w:val="自定义表格文字"/>
    <w:basedOn w:val="1"/>
    <w:link w:val="988"/>
    <w:qFormat/>
    <w:uiPriority w:val="0"/>
    <w:pPr>
      <w:spacing w:before="60" w:after="60" w:line="320" w:lineRule="exact"/>
      <w:jc w:val="left"/>
    </w:pPr>
    <w:rPr>
      <w:rFonts w:ascii="宋体" w:eastAsia="楷体_GB2312"/>
      <w:szCs w:val="24"/>
      <w:lang w:val="zh-CN"/>
    </w:rPr>
  </w:style>
  <w:style w:type="character" w:customStyle="1" w:styleId="988">
    <w:name w:val="自定义表格文字 Char"/>
    <w:link w:val="987"/>
    <w:qFormat/>
    <w:uiPriority w:val="0"/>
    <w:rPr>
      <w:rFonts w:ascii="宋体" w:hAnsi="Times New Roman" w:eastAsia="楷体_GB2312" w:cs="Times New Roman"/>
      <w:szCs w:val="24"/>
      <w:lang w:val="zh-CN" w:eastAsia="zh-CN"/>
    </w:rPr>
  </w:style>
  <w:style w:type="paragraph" w:customStyle="1" w:styleId="989">
    <w:name w:val="项目符号"/>
    <w:basedOn w:val="1"/>
    <w:next w:val="1"/>
    <w:qFormat/>
    <w:uiPriority w:val="0"/>
    <w:pPr>
      <w:numPr>
        <w:ilvl w:val="0"/>
        <w:numId w:val="20"/>
      </w:numPr>
      <w:spacing w:beforeLines="50" w:afterLines="50" w:line="360" w:lineRule="auto"/>
      <w:ind w:firstLine="0"/>
    </w:pPr>
    <w:rPr>
      <w:rFonts w:ascii="宋体" w:hAnsi="宋体" w:eastAsia="宋体" w:cs="宋体"/>
      <w:sz w:val="24"/>
      <w:szCs w:val="21"/>
    </w:rPr>
  </w:style>
  <w:style w:type="paragraph" w:customStyle="1" w:styleId="990">
    <w:name w:val="machine_tit"/>
    <w:basedOn w:val="1"/>
    <w:qFormat/>
    <w:uiPriority w:val="0"/>
    <w:pPr>
      <w:widowControl/>
      <w:spacing w:before="100" w:beforeAutospacing="1" w:after="100" w:afterAutospacing="1"/>
      <w:jc w:val="left"/>
    </w:pPr>
    <w:rPr>
      <w:rFonts w:eastAsia="Times New Roman"/>
      <w:kern w:val="0"/>
      <w:sz w:val="24"/>
      <w:szCs w:val="24"/>
    </w:rPr>
  </w:style>
  <w:style w:type="paragraph" w:customStyle="1" w:styleId="991">
    <w:name w:val="_Style 4"/>
    <w:basedOn w:val="1"/>
    <w:qFormat/>
    <w:uiPriority w:val="34"/>
    <w:pPr>
      <w:ind w:firstLine="420" w:firstLineChars="200"/>
    </w:pPr>
    <w:rPr>
      <w:rFonts w:ascii="Calibri" w:hAnsi="Calibri" w:eastAsia="宋体"/>
    </w:rPr>
  </w:style>
  <w:style w:type="character" w:customStyle="1" w:styleId="992">
    <w:name w:val="列出段落 字符"/>
    <w:qFormat/>
    <w:uiPriority w:val="34"/>
    <w:rPr>
      <w:kern w:val="2"/>
      <w:sz w:val="24"/>
      <w:szCs w:val="22"/>
    </w:rPr>
  </w:style>
  <w:style w:type="paragraph" w:customStyle="1" w:styleId="993">
    <w:name w:val="正式格式"/>
    <w:basedOn w:val="1"/>
    <w:link w:val="994"/>
    <w:qFormat/>
    <w:uiPriority w:val="0"/>
    <w:pPr>
      <w:spacing w:line="360" w:lineRule="auto"/>
      <w:ind w:firstLine="200" w:firstLineChars="200"/>
    </w:pPr>
    <w:rPr>
      <w:rFonts w:eastAsia="宋体"/>
      <w:sz w:val="24"/>
      <w:szCs w:val="22"/>
    </w:rPr>
  </w:style>
  <w:style w:type="character" w:customStyle="1" w:styleId="994">
    <w:name w:val="正式格式 Char"/>
    <w:basedOn w:val="74"/>
    <w:link w:val="993"/>
    <w:qFormat/>
    <w:uiPriority w:val="0"/>
    <w:rPr>
      <w:rFonts w:ascii="Times New Roman" w:hAnsi="Times New Roman" w:eastAsia="宋体" w:cs="Times New Roman"/>
      <w:sz w:val="24"/>
    </w:rPr>
  </w:style>
  <w:style w:type="paragraph" w:customStyle="1" w:styleId="995">
    <w:name w:val="表格文字样式"/>
    <w:basedOn w:val="1"/>
    <w:link w:val="996"/>
    <w:qFormat/>
    <w:uiPriority w:val="0"/>
    <w:pPr>
      <w:spacing w:line="360" w:lineRule="auto"/>
      <w:jc w:val="center"/>
    </w:pPr>
    <w:rPr>
      <w:rFonts w:eastAsia="宋体"/>
      <w:szCs w:val="22"/>
    </w:rPr>
  </w:style>
  <w:style w:type="character" w:customStyle="1" w:styleId="996">
    <w:name w:val="表格文字样式 Char"/>
    <w:basedOn w:val="74"/>
    <w:link w:val="995"/>
    <w:qFormat/>
    <w:uiPriority w:val="0"/>
    <w:rPr>
      <w:rFonts w:ascii="Times New Roman" w:hAnsi="Times New Roman" w:eastAsia="宋体" w:cs="Times New Roman"/>
    </w:rPr>
  </w:style>
  <w:style w:type="paragraph" w:customStyle="1" w:styleId="997">
    <w:name w:val="正文（和信创天）"/>
    <w:link w:val="998"/>
    <w:qFormat/>
    <w:uiPriority w:val="0"/>
    <w:pPr>
      <w:spacing w:line="300" w:lineRule="auto"/>
    </w:pPr>
    <w:rPr>
      <w:rFonts w:ascii="Arial" w:hAnsi="Arial" w:eastAsia="宋体" w:cs="Times New Roman"/>
      <w:sz w:val="21"/>
      <w:szCs w:val="21"/>
      <w:lang w:val="en-US" w:eastAsia="zh-CN" w:bidi="ar-SA"/>
    </w:rPr>
  </w:style>
  <w:style w:type="character" w:customStyle="1" w:styleId="998">
    <w:name w:val="正文（和信创天） Char"/>
    <w:link w:val="997"/>
    <w:qFormat/>
    <w:uiPriority w:val="0"/>
    <w:rPr>
      <w:rFonts w:ascii="Arial" w:hAnsi="Arial" w:eastAsia="宋体" w:cs="Times New Roman"/>
      <w:kern w:val="0"/>
      <w:szCs w:val="21"/>
    </w:rPr>
  </w:style>
  <w:style w:type="paragraph" w:customStyle="1" w:styleId="999">
    <w:name w:val="标题 1（和信创天）"/>
    <w:basedOn w:val="3"/>
    <w:next w:val="997"/>
    <w:qFormat/>
    <w:uiPriority w:val="0"/>
    <w:pPr>
      <w:numPr>
        <w:numId w:val="21"/>
      </w:numPr>
      <w:pBdr>
        <w:bottom w:val="single" w:color="auto" w:sz="48" w:space="1"/>
      </w:pBdr>
      <w:tabs>
        <w:tab w:val="left" w:pos="360"/>
        <w:tab w:val="left" w:pos="1050"/>
        <w:tab w:val="right" w:leader="dot" w:pos="8296"/>
      </w:tabs>
      <w:spacing w:before="600" w:after="330" w:line="576" w:lineRule="auto"/>
      <w:ind w:left="716" w:hanging="432"/>
      <w:jc w:val="left"/>
    </w:pPr>
    <w:rPr>
      <w:rFonts w:ascii="Arial" w:hAnsi="Arial" w:eastAsia="黑体" w:cs="Times New Roman"/>
      <w:sz w:val="44"/>
      <w:szCs w:val="44"/>
    </w:rPr>
  </w:style>
  <w:style w:type="paragraph" w:customStyle="1" w:styleId="1000">
    <w:name w:val="标题 2（和信创天）"/>
    <w:basedOn w:val="4"/>
    <w:next w:val="997"/>
    <w:qFormat/>
    <w:uiPriority w:val="0"/>
    <w:pPr>
      <w:numPr>
        <w:numId w:val="21"/>
      </w:numPr>
      <w:spacing w:before="260" w:after="260" w:line="415" w:lineRule="auto"/>
      <w:jc w:val="left"/>
    </w:pPr>
    <w:rPr>
      <w:rFonts w:ascii="Arial" w:hAnsi="Arial" w:eastAsia="黑体" w:cs="Times New Roman"/>
      <w:bCs w:val="0"/>
      <w:sz w:val="32"/>
      <w:szCs w:val="32"/>
    </w:rPr>
  </w:style>
  <w:style w:type="paragraph" w:customStyle="1" w:styleId="1001">
    <w:name w:val="标题 3（和信创天）"/>
    <w:basedOn w:val="5"/>
    <w:next w:val="997"/>
    <w:qFormat/>
    <w:uiPriority w:val="0"/>
    <w:pPr>
      <w:numPr>
        <w:numId w:val="21"/>
      </w:numPr>
      <w:tabs>
        <w:tab w:val="left" w:pos="720"/>
        <w:tab w:val="left" w:pos="960"/>
      </w:tabs>
      <w:spacing w:before="260" w:after="260" w:line="415" w:lineRule="auto"/>
      <w:jc w:val="left"/>
    </w:pPr>
    <w:rPr>
      <w:rFonts w:ascii="Arial" w:hAnsi="Arial" w:eastAsia="黑体" w:cs="Times New Roman"/>
      <w:bCs w:val="0"/>
      <w:kern w:val="0"/>
      <w:sz w:val="30"/>
      <w:szCs w:val="30"/>
    </w:rPr>
  </w:style>
  <w:style w:type="paragraph" w:customStyle="1" w:styleId="1002">
    <w:name w:val="标题 4（和信创天）"/>
    <w:basedOn w:val="6"/>
    <w:next w:val="997"/>
    <w:qFormat/>
    <w:uiPriority w:val="0"/>
    <w:pPr>
      <w:widowControl/>
      <w:numPr>
        <w:numId w:val="21"/>
      </w:numPr>
      <w:tabs>
        <w:tab w:val="left" w:pos="864"/>
      </w:tabs>
      <w:spacing w:before="280" w:after="156" w:line="376" w:lineRule="auto"/>
      <w:jc w:val="left"/>
    </w:pPr>
    <w:rPr>
      <w:rFonts w:ascii="Arial" w:hAnsi="Arial" w:eastAsia="黑体" w:cs="Times New Roman"/>
      <w:bCs w:val="0"/>
      <w:kern w:val="0"/>
      <w:sz w:val="28"/>
      <w:szCs w:val="28"/>
    </w:rPr>
  </w:style>
  <w:style w:type="paragraph" w:customStyle="1" w:styleId="1003">
    <w:name w:val="标题 5（有编号）（和信创天）"/>
    <w:basedOn w:val="1"/>
    <w:next w:val="997"/>
    <w:qFormat/>
    <w:uiPriority w:val="0"/>
    <w:pPr>
      <w:keepNext/>
      <w:keepLines/>
      <w:numPr>
        <w:ilvl w:val="4"/>
        <w:numId w:val="21"/>
      </w:numPr>
      <w:spacing w:before="280" w:after="156" w:line="377" w:lineRule="auto"/>
      <w:ind w:firstLine="0"/>
      <w:jc w:val="left"/>
      <w:outlineLvl w:val="4"/>
    </w:pPr>
    <w:rPr>
      <w:rFonts w:ascii="Arial" w:hAnsi="Arial" w:eastAsia="黑体"/>
      <w:b/>
      <w:kern w:val="0"/>
      <w:sz w:val="24"/>
      <w:szCs w:val="28"/>
    </w:rPr>
  </w:style>
  <w:style w:type="paragraph" w:customStyle="1" w:styleId="1004">
    <w:name w:val="标题 6（有编号）（和信创天）"/>
    <w:basedOn w:val="1"/>
    <w:next w:val="997"/>
    <w:qFormat/>
    <w:uiPriority w:val="0"/>
    <w:pPr>
      <w:keepNext/>
      <w:keepLines/>
      <w:numPr>
        <w:ilvl w:val="5"/>
        <w:numId w:val="21"/>
      </w:numPr>
      <w:spacing w:before="240" w:after="64" w:line="319" w:lineRule="auto"/>
      <w:ind w:firstLine="0"/>
      <w:jc w:val="left"/>
      <w:outlineLvl w:val="5"/>
    </w:pPr>
    <w:rPr>
      <w:rFonts w:ascii="Arial" w:hAnsi="Arial" w:eastAsia="黑体"/>
      <w:b/>
      <w:kern w:val="0"/>
      <w:szCs w:val="24"/>
    </w:rPr>
  </w:style>
  <w:style w:type="paragraph" w:customStyle="1" w:styleId="1005">
    <w:name w:val="插图标注（和信创天）"/>
    <w:next w:val="997"/>
    <w:qFormat/>
    <w:uiPriority w:val="0"/>
    <w:pPr>
      <w:numPr>
        <w:ilvl w:val="6"/>
        <w:numId w:val="21"/>
      </w:numPr>
      <w:spacing w:after="156"/>
      <w:jc w:val="center"/>
    </w:pPr>
    <w:rPr>
      <w:rFonts w:ascii="Arial" w:hAnsi="Arial" w:eastAsia="宋体" w:cs="Arial"/>
      <w:sz w:val="21"/>
      <w:szCs w:val="21"/>
      <w:lang w:val="en-US" w:eastAsia="zh-CN" w:bidi="ar-SA"/>
    </w:rPr>
  </w:style>
  <w:style w:type="paragraph" w:customStyle="1" w:styleId="1006">
    <w:name w:val="表格标注（和信创天）"/>
    <w:basedOn w:val="1005"/>
    <w:next w:val="997"/>
    <w:qFormat/>
    <w:uiPriority w:val="0"/>
    <w:pPr>
      <w:numPr>
        <w:ilvl w:val="7"/>
      </w:numPr>
    </w:pPr>
  </w:style>
  <w:style w:type="paragraph" w:customStyle="1" w:styleId="1007">
    <w:name w:val="标书正文样式"/>
    <w:basedOn w:val="1"/>
    <w:qFormat/>
    <w:uiPriority w:val="0"/>
    <w:pPr>
      <w:snapToGrid w:val="0"/>
      <w:spacing w:after="100" w:afterAutospacing="1" w:line="360" w:lineRule="auto"/>
      <w:ind w:firstLine="480" w:firstLineChars="200"/>
      <w:jc w:val="left"/>
    </w:pPr>
    <w:rPr>
      <w:rFonts w:eastAsia="宋体"/>
      <w:sz w:val="24"/>
      <w:szCs w:val="24"/>
    </w:rPr>
  </w:style>
  <w:style w:type="paragraph" w:customStyle="1" w:styleId="1008">
    <w:name w:val="引用2"/>
    <w:basedOn w:val="1"/>
    <w:next w:val="1"/>
    <w:link w:val="1009"/>
    <w:qFormat/>
    <w:uiPriority w:val="29"/>
    <w:pPr>
      <w:widowControl/>
      <w:snapToGrid w:val="0"/>
      <w:spacing w:line="360" w:lineRule="auto"/>
      <w:ind w:firstLine="480" w:firstLineChars="200"/>
      <w:jc w:val="left"/>
    </w:pPr>
    <w:rPr>
      <w:rFonts w:ascii="宋体" w:hAnsi="宋体" w:eastAsia="宋体"/>
      <w:i/>
      <w:iCs/>
      <w:color w:val="000000" w:themeColor="text1"/>
      <w:kern w:val="20"/>
      <w:sz w:val="24"/>
      <w:szCs w:val="21"/>
      <w:lang w:val="zh-CN"/>
      <w14:textFill>
        <w14:solidFill>
          <w14:schemeClr w14:val="tx1"/>
        </w14:solidFill>
      </w14:textFill>
    </w:rPr>
  </w:style>
  <w:style w:type="character" w:customStyle="1" w:styleId="1009">
    <w:name w:val="引用 Char2"/>
    <w:basedOn w:val="74"/>
    <w:link w:val="1008"/>
    <w:qFormat/>
    <w:uiPriority w:val="29"/>
    <w:rPr>
      <w:rFonts w:ascii="宋体" w:hAnsi="宋体" w:eastAsia="宋体" w:cs="Times New Roman"/>
      <w:i/>
      <w:iCs/>
      <w:color w:val="000000" w:themeColor="text1"/>
      <w:kern w:val="20"/>
      <w:sz w:val="24"/>
      <w:szCs w:val="21"/>
      <w:lang w:val="zh-CN"/>
      <w14:textFill>
        <w14:solidFill>
          <w14:schemeClr w14:val="tx1"/>
        </w14:solidFill>
      </w14:textFill>
    </w:rPr>
  </w:style>
  <w:style w:type="paragraph" w:customStyle="1" w:styleId="1010">
    <w:name w:val="hen_subhead"/>
    <w:basedOn w:val="1"/>
    <w:qFormat/>
    <w:uiPriority w:val="0"/>
    <w:pPr>
      <w:widowControl/>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011">
    <w:name w:val="hen_txt"/>
    <w:basedOn w:val="1"/>
    <w:qFormat/>
    <w:uiPriority w:val="0"/>
    <w:pPr>
      <w:widowControl/>
      <w:spacing w:before="100" w:beforeAutospacing="1" w:after="100" w:afterAutospacing="1" w:line="360" w:lineRule="auto"/>
      <w:ind w:firstLine="200" w:firstLineChars="200"/>
      <w:jc w:val="left"/>
    </w:pPr>
    <w:rPr>
      <w:rFonts w:ascii="宋体" w:hAnsi="宋体" w:eastAsia="宋体" w:cs="宋体"/>
      <w:kern w:val="0"/>
      <w:sz w:val="24"/>
      <w:szCs w:val="24"/>
    </w:rPr>
  </w:style>
  <w:style w:type="character" w:customStyle="1" w:styleId="1012">
    <w:name w:val="!我的正文 Ctr+Q Char"/>
    <w:link w:val="1013"/>
    <w:qFormat/>
    <w:locked/>
    <w:uiPriority w:val="0"/>
    <w:rPr>
      <w:rFonts w:ascii="Arial" w:hAnsi="Arial"/>
      <w:sz w:val="24"/>
      <w:szCs w:val="21"/>
    </w:rPr>
  </w:style>
  <w:style w:type="paragraph" w:customStyle="1" w:styleId="1013">
    <w:name w:val="!我的正文 Ctr+Q"/>
    <w:basedOn w:val="1"/>
    <w:link w:val="1012"/>
    <w:qFormat/>
    <w:uiPriority w:val="0"/>
    <w:pPr>
      <w:adjustRightInd w:val="0"/>
      <w:snapToGrid w:val="0"/>
      <w:spacing w:line="360" w:lineRule="auto"/>
      <w:ind w:firstLine="480" w:firstLineChars="200"/>
      <w:jc w:val="left"/>
    </w:pPr>
    <w:rPr>
      <w:rFonts w:ascii="Arial" w:hAnsi="Arial" w:eastAsiaTheme="minorEastAsia" w:cstheme="minorBidi"/>
      <w:sz w:val="24"/>
      <w:szCs w:val="21"/>
    </w:rPr>
  </w:style>
  <w:style w:type="character" w:customStyle="1" w:styleId="1014">
    <w:name w:val="name"/>
    <w:basedOn w:val="74"/>
    <w:qFormat/>
    <w:uiPriority w:val="0"/>
  </w:style>
  <w:style w:type="character" w:customStyle="1" w:styleId="1015">
    <w:name w:val="fontstyle01"/>
    <w:basedOn w:val="74"/>
    <w:qFormat/>
    <w:uiPriority w:val="0"/>
    <w:rPr>
      <w:rFonts w:hint="default" w:ascii="MicrosoftYaHei-Bold" w:hAnsi="MicrosoftYaHei-Bold"/>
      <w:b/>
      <w:bCs/>
      <w:color w:val="000000"/>
      <w:sz w:val="22"/>
      <w:szCs w:val="22"/>
    </w:rPr>
  </w:style>
  <w:style w:type="character" w:customStyle="1" w:styleId="1016">
    <w:name w:val="四号 Char"/>
    <w:qFormat/>
    <w:uiPriority w:val="0"/>
    <w:rPr>
      <w:rFonts w:ascii="Times New Roman" w:hAnsi="Times New Roman" w:eastAsia="黑体"/>
      <w:b/>
      <w:kern w:val="2"/>
      <w:sz w:val="28"/>
      <w:szCs w:val="24"/>
      <w:lang w:val="zh-CN" w:eastAsia="zh-CN"/>
    </w:rPr>
  </w:style>
  <w:style w:type="character" w:customStyle="1" w:styleId="1017">
    <w:name w:val="font61"/>
    <w:basedOn w:val="74"/>
    <w:qFormat/>
    <w:uiPriority w:val="0"/>
    <w:rPr>
      <w:rFonts w:hint="default" w:ascii="MicrosoftYaHei" w:hAnsi="MicrosoftYaHei"/>
      <w:color w:val="000000"/>
      <w:sz w:val="22"/>
      <w:szCs w:val="22"/>
      <w:u w:val="none"/>
    </w:rPr>
  </w:style>
  <w:style w:type="character" w:customStyle="1" w:styleId="1018">
    <w:name w:val="font81"/>
    <w:basedOn w:val="74"/>
    <w:qFormat/>
    <w:uiPriority w:val="0"/>
    <w:rPr>
      <w:rFonts w:hint="default" w:ascii="MicrosoftYaHei" w:hAnsi="MicrosoftYaHei"/>
      <w:color w:val="FF0000"/>
      <w:sz w:val="22"/>
      <w:szCs w:val="22"/>
      <w:u w:val="none"/>
    </w:rPr>
  </w:style>
  <w:style w:type="paragraph" w:customStyle="1" w:styleId="1019">
    <w:name w:val="*正文"/>
    <w:basedOn w:val="1"/>
    <w:link w:val="1020"/>
    <w:qFormat/>
    <w:uiPriority w:val="0"/>
    <w:pPr>
      <w:spacing w:line="360" w:lineRule="auto"/>
    </w:pPr>
    <w:rPr>
      <w:rFonts w:ascii="宋体" w:hAnsi="宋体" w:eastAsia="宋体"/>
      <w:sz w:val="24"/>
      <w:szCs w:val="24"/>
      <w:lang w:val="zh-CN"/>
    </w:rPr>
  </w:style>
  <w:style w:type="character" w:customStyle="1" w:styleId="1020">
    <w:name w:val="*正文 Char"/>
    <w:link w:val="1019"/>
    <w:qFormat/>
    <w:uiPriority w:val="0"/>
    <w:rPr>
      <w:rFonts w:ascii="宋体" w:hAnsi="宋体" w:eastAsia="宋体" w:cs="Times New Roman"/>
      <w:sz w:val="24"/>
      <w:szCs w:val="24"/>
      <w:lang w:val="zh-CN"/>
    </w:rPr>
  </w:style>
  <w:style w:type="character" w:customStyle="1" w:styleId="1021">
    <w:name w:val="标题 5 Char"/>
    <w:qFormat/>
    <w:uiPriority w:val="0"/>
    <w:rPr>
      <w:b/>
      <w:sz w:val="28"/>
    </w:rPr>
  </w:style>
  <w:style w:type="character" w:customStyle="1" w:styleId="1022">
    <w:name w:val="标题 6 Char"/>
    <w:qFormat/>
    <w:uiPriority w:val="0"/>
    <w:rPr>
      <w:rFonts w:ascii="Arial" w:hAnsi="Arial" w:eastAsia="黑体"/>
      <w:b/>
      <w:sz w:val="24"/>
    </w:rPr>
  </w:style>
  <w:style w:type="character" w:customStyle="1" w:styleId="1023">
    <w:name w:val="标题 7 Char"/>
    <w:qFormat/>
    <w:uiPriority w:val="0"/>
    <w:rPr>
      <w:b/>
      <w:sz w:val="24"/>
    </w:rPr>
  </w:style>
  <w:style w:type="character" w:customStyle="1" w:styleId="1024">
    <w:name w:val="标题 8 Char"/>
    <w:qFormat/>
    <w:uiPriority w:val="0"/>
    <w:rPr>
      <w:rFonts w:ascii="Arial" w:hAnsi="Arial" w:eastAsia="黑体"/>
      <w:sz w:val="24"/>
    </w:rPr>
  </w:style>
  <w:style w:type="character" w:customStyle="1" w:styleId="1025">
    <w:name w:val="标题 9 Char"/>
    <w:qFormat/>
    <w:uiPriority w:val="0"/>
    <w:rPr>
      <w:rFonts w:ascii="Arial" w:hAnsi="Arial" w:eastAsia="黑体"/>
      <w:sz w:val="24"/>
    </w:rPr>
  </w:style>
  <w:style w:type="paragraph" w:customStyle="1" w:styleId="102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textAlignment w:val="center"/>
    </w:pPr>
    <w:rPr>
      <w:rFonts w:eastAsia="宋体"/>
      <w:kern w:val="0"/>
      <w:sz w:val="20"/>
    </w:rPr>
  </w:style>
  <w:style w:type="paragraph" w:customStyle="1" w:styleId="102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textAlignment w:val="center"/>
    </w:pPr>
    <w:rPr>
      <w:rFonts w:eastAsia="宋体"/>
      <w:color w:val="FF6600"/>
      <w:kern w:val="0"/>
      <w:sz w:val="20"/>
    </w:rPr>
  </w:style>
  <w:style w:type="character" w:customStyle="1" w:styleId="1028">
    <w:name w:val="页眉 Char"/>
    <w:qFormat/>
    <w:uiPriority w:val="0"/>
    <w:rPr>
      <w:sz w:val="18"/>
    </w:rPr>
  </w:style>
  <w:style w:type="paragraph" w:customStyle="1" w:styleId="1029">
    <w:name w:val="font9"/>
    <w:basedOn w:val="1"/>
    <w:qFormat/>
    <w:uiPriority w:val="0"/>
    <w:pPr>
      <w:widowControl/>
      <w:spacing w:before="100" w:beforeAutospacing="1" w:after="100" w:afterAutospacing="1" w:line="360" w:lineRule="auto"/>
      <w:ind w:firstLine="200" w:firstLineChars="200"/>
      <w:jc w:val="left"/>
    </w:pPr>
    <w:rPr>
      <w:rFonts w:hint="eastAsia" w:ascii="宋体" w:hAnsi="宋体" w:eastAsia="宋体" w:cs="Arial Unicode MS"/>
      <w:color w:val="000000"/>
      <w:kern w:val="0"/>
      <w:sz w:val="20"/>
    </w:rPr>
  </w:style>
  <w:style w:type="paragraph" w:customStyle="1" w:styleId="103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top"/>
    </w:pPr>
    <w:rPr>
      <w:rFonts w:ascii="Arial Unicode MS" w:hAnsi="Arial Unicode MS" w:eastAsia="Arial Unicode MS" w:cs="Arial Unicode MS"/>
      <w:b/>
      <w:bCs/>
      <w:color w:val="000000"/>
      <w:kern w:val="0"/>
      <w:sz w:val="20"/>
    </w:rPr>
  </w:style>
  <w:style w:type="paragraph" w:customStyle="1" w:styleId="103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eastAsia="Arial Unicode MS"/>
      <w:color w:val="000000"/>
      <w:kern w:val="0"/>
      <w:sz w:val="22"/>
      <w:szCs w:val="22"/>
    </w:rPr>
  </w:style>
  <w:style w:type="paragraph" w:customStyle="1" w:styleId="10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eastAsia="Arial Unicode MS"/>
      <w:color w:val="000000"/>
      <w:kern w:val="0"/>
      <w:sz w:val="20"/>
    </w:rPr>
  </w:style>
  <w:style w:type="paragraph" w:customStyle="1" w:styleId="103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paragraph" w:customStyle="1" w:styleId="103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top"/>
    </w:pPr>
    <w:rPr>
      <w:rFonts w:eastAsia="Arial Unicode MS"/>
      <w:color w:val="000000"/>
      <w:kern w:val="0"/>
      <w:sz w:val="20"/>
    </w:rPr>
  </w:style>
  <w:style w:type="paragraph" w:customStyle="1" w:styleId="103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eastAsia="Arial Unicode MS"/>
      <w:color w:val="000000"/>
      <w:kern w:val="0"/>
      <w:sz w:val="20"/>
    </w:rPr>
  </w:style>
  <w:style w:type="paragraph" w:customStyle="1" w:styleId="1036">
    <w:name w:val="xl35"/>
    <w:basedOn w:val="1"/>
    <w:qFormat/>
    <w:uiPriority w:val="0"/>
    <w:pPr>
      <w:widowControl/>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paragraph" w:customStyle="1" w:styleId="1037">
    <w:name w:val="xl36"/>
    <w:basedOn w:val="1"/>
    <w:qFormat/>
    <w:uiPriority w:val="0"/>
    <w:pPr>
      <w:widowControl/>
      <w:spacing w:before="100" w:beforeAutospacing="1" w:after="100" w:afterAutospacing="1" w:line="360" w:lineRule="auto"/>
      <w:ind w:firstLine="200" w:firstLineChars="200"/>
      <w:jc w:val="center"/>
    </w:pPr>
    <w:rPr>
      <w:rFonts w:ascii="Arial Unicode MS" w:hAnsi="Arial Unicode MS" w:eastAsia="Arial Unicode MS" w:cs="Arial Unicode MS"/>
      <w:color w:val="000000"/>
      <w:kern w:val="0"/>
      <w:sz w:val="20"/>
    </w:rPr>
  </w:style>
  <w:style w:type="paragraph" w:customStyle="1" w:styleId="1038">
    <w:name w:val="xl37"/>
    <w:basedOn w:val="1"/>
    <w:qFormat/>
    <w:uiPriority w:val="0"/>
    <w:pPr>
      <w:widowControl/>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paragraph" w:customStyle="1" w:styleId="103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16"/>
      <w:szCs w:val="16"/>
    </w:rPr>
  </w:style>
  <w:style w:type="paragraph" w:customStyle="1" w:styleId="104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Arial Unicode MS" w:hAnsi="Arial Unicode MS" w:eastAsia="Arial Unicode MS" w:cs="Arial Unicode MS"/>
      <w:color w:val="000000"/>
      <w:kern w:val="0"/>
      <w:sz w:val="20"/>
    </w:rPr>
  </w:style>
  <w:style w:type="paragraph" w:customStyle="1" w:styleId="104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paragraph" w:customStyle="1" w:styleId="10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200" w:firstLineChars="200"/>
      <w:jc w:val="center"/>
    </w:pPr>
    <w:rPr>
      <w:rFonts w:ascii="Arial Unicode MS" w:hAnsi="Arial Unicode MS" w:eastAsia="Arial Unicode MS" w:cs="Arial Unicode MS"/>
      <w:color w:val="000000"/>
      <w:kern w:val="0"/>
      <w:sz w:val="20"/>
    </w:rPr>
  </w:style>
  <w:style w:type="paragraph" w:customStyle="1" w:styleId="104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eastAsia="Arial Unicode MS"/>
      <w:b/>
      <w:bCs/>
      <w:color w:val="000000"/>
      <w:kern w:val="0"/>
      <w:sz w:val="20"/>
    </w:rPr>
  </w:style>
  <w:style w:type="paragraph" w:customStyle="1" w:styleId="104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paragraph" w:customStyle="1" w:styleId="104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kern w:val="0"/>
      <w:sz w:val="24"/>
      <w:szCs w:val="24"/>
    </w:rPr>
  </w:style>
  <w:style w:type="paragraph" w:customStyle="1" w:styleId="104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b/>
      <w:bCs/>
      <w:color w:val="000000"/>
      <w:kern w:val="0"/>
      <w:sz w:val="20"/>
    </w:rPr>
  </w:style>
  <w:style w:type="paragraph" w:customStyle="1" w:styleId="1047">
    <w:name w:val="xl46"/>
    <w:basedOn w:val="1"/>
    <w:qFormat/>
    <w:uiPriority w:val="0"/>
    <w:pPr>
      <w:widowControl/>
      <w:pBdr>
        <w:top w:val="single" w:color="auto" w:sz="4" w:space="0"/>
        <w:bottom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b/>
      <w:bCs/>
      <w:color w:val="000000"/>
      <w:kern w:val="0"/>
      <w:sz w:val="20"/>
    </w:rPr>
  </w:style>
  <w:style w:type="paragraph" w:customStyle="1" w:styleId="1048">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b/>
      <w:bCs/>
      <w:color w:val="000000"/>
      <w:kern w:val="0"/>
      <w:sz w:val="20"/>
    </w:rPr>
  </w:style>
  <w:style w:type="paragraph" w:customStyle="1" w:styleId="104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Arial Unicode MS" w:hAnsi="Arial Unicode MS" w:eastAsia="Arial Unicode MS" w:cs="Arial Unicode MS"/>
      <w:b/>
      <w:bCs/>
      <w:color w:val="000000"/>
      <w:kern w:val="0"/>
      <w:sz w:val="22"/>
      <w:szCs w:val="22"/>
    </w:rPr>
  </w:style>
  <w:style w:type="paragraph" w:customStyle="1" w:styleId="105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2"/>
      <w:szCs w:val="22"/>
    </w:rPr>
  </w:style>
  <w:style w:type="paragraph" w:customStyle="1" w:styleId="105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Arial Unicode MS" w:hAnsi="Arial Unicode MS" w:eastAsia="Arial Unicode MS" w:cs="Arial Unicode MS"/>
      <w:b/>
      <w:bCs/>
      <w:color w:val="000000"/>
      <w:kern w:val="0"/>
      <w:sz w:val="32"/>
      <w:szCs w:val="32"/>
    </w:rPr>
  </w:style>
  <w:style w:type="paragraph" w:customStyle="1" w:styleId="10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top"/>
    </w:pPr>
    <w:rPr>
      <w:rFonts w:ascii="Arial Unicode MS" w:hAnsi="Arial Unicode MS" w:eastAsia="Arial Unicode MS" w:cs="Arial Unicode MS"/>
      <w:b/>
      <w:bCs/>
      <w:color w:val="000000"/>
      <w:kern w:val="0"/>
      <w:sz w:val="20"/>
    </w:rPr>
  </w:style>
  <w:style w:type="paragraph" w:customStyle="1" w:styleId="10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top"/>
    </w:pPr>
    <w:rPr>
      <w:rFonts w:ascii="Arial Unicode MS" w:hAnsi="Arial Unicode MS" w:eastAsia="Arial Unicode MS" w:cs="Arial Unicode MS"/>
      <w:b/>
      <w:bCs/>
      <w:color w:val="000000"/>
      <w:kern w:val="0"/>
      <w:sz w:val="16"/>
      <w:szCs w:val="16"/>
    </w:rPr>
  </w:style>
  <w:style w:type="paragraph" w:customStyle="1" w:styleId="105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textAlignment w:val="top"/>
    </w:pPr>
    <w:rPr>
      <w:rFonts w:ascii="Arial Unicode MS" w:hAnsi="Arial Unicode MS" w:eastAsia="Arial Unicode MS" w:cs="Arial Unicode MS"/>
      <w:b/>
      <w:bCs/>
      <w:color w:val="000000"/>
      <w:kern w:val="0"/>
      <w:sz w:val="20"/>
    </w:rPr>
  </w:style>
  <w:style w:type="character" w:customStyle="1" w:styleId="1055">
    <w:name w:val="正文文本 Char"/>
    <w:qFormat/>
    <w:uiPriority w:val="0"/>
    <w:rPr>
      <w:kern w:val="2"/>
      <w:sz w:val="18"/>
      <w:szCs w:val="24"/>
    </w:rPr>
  </w:style>
  <w:style w:type="character" w:customStyle="1" w:styleId="1056">
    <w:name w:val="text1"/>
    <w:qFormat/>
    <w:uiPriority w:val="0"/>
    <w:rPr>
      <w:rFonts w:hint="default" w:eastAsia="宋体"/>
      <w:color w:val="636363"/>
      <w:spacing w:val="300"/>
    </w:rPr>
  </w:style>
  <w:style w:type="paragraph" w:customStyle="1" w:styleId="1057">
    <w:name w:val="body"/>
    <w:qFormat/>
    <w:uiPriority w:val="0"/>
    <w:pPr>
      <w:widowControl w:val="0"/>
      <w:ind w:left="720" w:right="2880"/>
    </w:pPr>
    <w:rPr>
      <w:rFonts w:ascii="Times New Roman" w:hAnsi="Times New Roman" w:eastAsia="宋体" w:cs="Times New Roman"/>
      <w:sz w:val="24"/>
      <w:lang w:val="en-US" w:eastAsia="en-US" w:bidi="ar-SA"/>
    </w:rPr>
  </w:style>
  <w:style w:type="character" w:customStyle="1" w:styleId="1058">
    <w:name w:val="unnamed41"/>
    <w:basedOn w:val="74"/>
    <w:qFormat/>
    <w:uiPriority w:val="0"/>
  </w:style>
  <w:style w:type="paragraph" w:customStyle="1" w:styleId="1059">
    <w:name w:val="mid"/>
    <w:basedOn w:val="1"/>
    <w:qFormat/>
    <w:uiPriority w:val="0"/>
    <w:pPr>
      <w:widowControl/>
      <w:spacing w:before="100" w:beforeAutospacing="1" w:after="100" w:afterAutospacing="1" w:line="360" w:lineRule="auto"/>
      <w:ind w:firstLine="200" w:firstLineChars="200"/>
      <w:jc w:val="left"/>
    </w:pPr>
    <w:rPr>
      <w:rFonts w:ascii="宋体" w:hAnsi="宋体" w:eastAsia="宋体"/>
      <w:kern w:val="0"/>
      <w:sz w:val="23"/>
      <w:szCs w:val="23"/>
    </w:rPr>
  </w:style>
  <w:style w:type="character" w:customStyle="1" w:styleId="1060">
    <w:name w:val="标题 Char"/>
    <w:qFormat/>
    <w:uiPriority w:val="0"/>
    <w:rPr>
      <w:rFonts w:ascii="Arial" w:hAnsi="Arial" w:cs="Arial"/>
      <w:b/>
      <w:bCs/>
      <w:kern w:val="2"/>
      <w:sz w:val="32"/>
      <w:szCs w:val="32"/>
    </w:rPr>
  </w:style>
  <w:style w:type="character" w:customStyle="1" w:styleId="1061">
    <w:name w:val="v151"/>
    <w:qFormat/>
    <w:uiPriority w:val="0"/>
    <w:rPr>
      <w:spacing w:val="280"/>
      <w:sz w:val="18"/>
      <w:szCs w:val="18"/>
    </w:rPr>
  </w:style>
  <w:style w:type="character" w:customStyle="1" w:styleId="1062">
    <w:name w:val="pagetitle"/>
    <w:basedOn w:val="74"/>
    <w:qFormat/>
    <w:uiPriority w:val="0"/>
  </w:style>
  <w:style w:type="character" w:customStyle="1" w:styleId="1063">
    <w:name w:val="small"/>
    <w:basedOn w:val="74"/>
    <w:qFormat/>
    <w:uiPriority w:val="0"/>
  </w:style>
  <w:style w:type="character" w:customStyle="1" w:styleId="1064">
    <w:name w:val="b2"/>
    <w:basedOn w:val="74"/>
    <w:qFormat/>
    <w:uiPriority w:val="0"/>
  </w:style>
  <w:style w:type="character" w:customStyle="1" w:styleId="1065">
    <w:name w:val="line1"/>
    <w:basedOn w:val="74"/>
    <w:qFormat/>
    <w:uiPriority w:val="0"/>
  </w:style>
  <w:style w:type="character" w:customStyle="1" w:styleId="1066">
    <w:name w:val="l61"/>
    <w:qFormat/>
    <w:uiPriority w:val="0"/>
    <w:rPr>
      <w:color w:val="5C5C5C"/>
      <w:sz w:val="18"/>
      <w:szCs w:val="18"/>
    </w:rPr>
  </w:style>
  <w:style w:type="paragraph" w:customStyle="1" w:styleId="1067">
    <w:name w:val="biaoti"/>
    <w:basedOn w:val="1"/>
    <w:qFormat/>
    <w:uiPriority w:val="0"/>
    <w:pPr>
      <w:widowControl/>
      <w:spacing w:before="100" w:beforeAutospacing="1" w:after="100" w:afterAutospacing="1" w:line="360" w:lineRule="auto"/>
      <w:ind w:firstLine="200" w:firstLineChars="200"/>
      <w:jc w:val="left"/>
    </w:pPr>
    <w:rPr>
      <w:rFonts w:ascii="Arial Unicode MS" w:hAnsi="Arial Unicode MS" w:eastAsia="Arial Unicode MS" w:cs="Arial Unicode MS"/>
      <w:color w:val="000000"/>
      <w:kern w:val="0"/>
      <w:sz w:val="20"/>
    </w:rPr>
  </w:style>
  <w:style w:type="character" w:customStyle="1" w:styleId="1068">
    <w:name w:val="c121"/>
    <w:qFormat/>
    <w:uiPriority w:val="0"/>
    <w:rPr>
      <w:color w:val="0258B7"/>
      <w:spacing w:val="240"/>
      <w:sz w:val="18"/>
      <w:szCs w:val="18"/>
    </w:rPr>
  </w:style>
  <w:style w:type="character" w:customStyle="1" w:styleId="1069">
    <w:name w:val="mi121"/>
    <w:qFormat/>
    <w:uiPriority w:val="0"/>
    <w:rPr>
      <w:color w:val="6C6C6C"/>
      <w:spacing w:val="240"/>
      <w:sz w:val="18"/>
      <w:szCs w:val="18"/>
    </w:rPr>
  </w:style>
  <w:style w:type="paragraph" w:customStyle="1" w:styleId="1070">
    <w:name w:val="v15"/>
    <w:basedOn w:val="1"/>
    <w:qFormat/>
    <w:uiPriority w:val="0"/>
    <w:pPr>
      <w:widowControl/>
      <w:spacing w:before="100" w:beforeAutospacing="1" w:after="100" w:afterAutospacing="1" w:line="280" w:lineRule="atLeast"/>
      <w:ind w:firstLine="200" w:firstLineChars="200"/>
      <w:jc w:val="left"/>
    </w:pPr>
    <w:rPr>
      <w:rFonts w:ascii="宋体" w:hAnsi="宋体" w:eastAsia="宋体" w:cs="宋体"/>
      <w:kern w:val="0"/>
      <w:sz w:val="18"/>
      <w:szCs w:val="18"/>
    </w:rPr>
  </w:style>
  <w:style w:type="character" w:customStyle="1" w:styleId="1071">
    <w:name w:val="p12"/>
    <w:basedOn w:val="74"/>
    <w:qFormat/>
    <w:uiPriority w:val="0"/>
  </w:style>
  <w:style w:type="paragraph" w:customStyle="1" w:styleId="1072">
    <w:name w:val="z-窗体顶端2"/>
    <w:basedOn w:val="1"/>
    <w:next w:val="1"/>
    <w:link w:val="1074"/>
    <w:qFormat/>
    <w:uiPriority w:val="0"/>
    <w:pPr>
      <w:widowControl/>
      <w:pBdr>
        <w:bottom w:val="single" w:color="auto" w:sz="6" w:space="1"/>
      </w:pBdr>
      <w:spacing w:line="360" w:lineRule="auto"/>
      <w:ind w:firstLine="200" w:firstLineChars="200"/>
      <w:jc w:val="center"/>
    </w:pPr>
    <w:rPr>
      <w:rFonts w:ascii="Arial" w:hAnsi="Arial" w:eastAsia="宋体" w:cs="Arial"/>
      <w:vanish/>
      <w:kern w:val="0"/>
      <w:sz w:val="16"/>
      <w:szCs w:val="16"/>
    </w:rPr>
  </w:style>
  <w:style w:type="character" w:customStyle="1" w:styleId="1073">
    <w:name w:val="z-窗体顶端 字符"/>
    <w:basedOn w:val="74"/>
    <w:semiHidden/>
    <w:qFormat/>
    <w:uiPriority w:val="99"/>
    <w:rPr>
      <w:rFonts w:ascii="Arial" w:hAnsi="Arial" w:eastAsia="仿宋" w:cs="Arial"/>
      <w:vanish/>
      <w:sz w:val="16"/>
      <w:szCs w:val="16"/>
    </w:rPr>
  </w:style>
  <w:style w:type="character" w:customStyle="1" w:styleId="1074">
    <w:name w:val="z-窗体顶端 字符1"/>
    <w:link w:val="1072"/>
    <w:qFormat/>
    <w:uiPriority w:val="0"/>
    <w:rPr>
      <w:rFonts w:ascii="Arial" w:hAnsi="Arial" w:eastAsia="宋体" w:cs="Arial"/>
      <w:vanish/>
      <w:kern w:val="0"/>
      <w:sz w:val="16"/>
      <w:szCs w:val="16"/>
    </w:rPr>
  </w:style>
  <w:style w:type="paragraph" w:customStyle="1" w:styleId="1075">
    <w:name w:val="z-窗体底端2"/>
    <w:basedOn w:val="1"/>
    <w:next w:val="1"/>
    <w:link w:val="1077"/>
    <w:qFormat/>
    <w:uiPriority w:val="0"/>
    <w:pPr>
      <w:widowControl/>
      <w:pBdr>
        <w:top w:val="single" w:color="auto" w:sz="6" w:space="1"/>
      </w:pBdr>
      <w:spacing w:line="360" w:lineRule="auto"/>
      <w:ind w:firstLine="200" w:firstLineChars="200"/>
      <w:jc w:val="center"/>
    </w:pPr>
    <w:rPr>
      <w:rFonts w:ascii="Arial" w:hAnsi="Arial" w:eastAsia="宋体" w:cs="Arial"/>
      <w:vanish/>
      <w:kern w:val="0"/>
      <w:sz w:val="16"/>
      <w:szCs w:val="16"/>
    </w:rPr>
  </w:style>
  <w:style w:type="character" w:customStyle="1" w:styleId="1076">
    <w:name w:val="z-窗体底端 字符"/>
    <w:basedOn w:val="74"/>
    <w:semiHidden/>
    <w:qFormat/>
    <w:uiPriority w:val="99"/>
    <w:rPr>
      <w:rFonts w:ascii="Arial" w:hAnsi="Arial" w:eastAsia="仿宋" w:cs="Arial"/>
      <w:vanish/>
      <w:sz w:val="16"/>
      <w:szCs w:val="16"/>
    </w:rPr>
  </w:style>
  <w:style w:type="character" w:customStyle="1" w:styleId="1077">
    <w:name w:val="z-窗体底端 字符1"/>
    <w:link w:val="1075"/>
    <w:qFormat/>
    <w:uiPriority w:val="0"/>
    <w:rPr>
      <w:rFonts w:ascii="Arial" w:hAnsi="Arial" w:eastAsia="宋体" w:cs="Arial"/>
      <w:vanish/>
      <w:kern w:val="0"/>
      <w:sz w:val="16"/>
      <w:szCs w:val="16"/>
    </w:rPr>
  </w:style>
  <w:style w:type="character" w:customStyle="1" w:styleId="1078">
    <w:name w:val="para1"/>
    <w:qFormat/>
    <w:uiPriority w:val="0"/>
    <w:rPr>
      <w:rFonts w:hint="default" w:ascii="Arial" w:hAnsi="Arial" w:cs="Arial"/>
      <w:sz w:val="18"/>
      <w:szCs w:val="18"/>
    </w:rPr>
  </w:style>
  <w:style w:type="character" w:customStyle="1" w:styleId="1079">
    <w:name w:val="title_emph1"/>
    <w:qFormat/>
    <w:uiPriority w:val="0"/>
    <w:rPr>
      <w:rFonts w:hint="default" w:ascii="Arial" w:hAnsi="Arial" w:cs="Arial"/>
      <w:b/>
      <w:bCs/>
      <w:sz w:val="20"/>
      <w:szCs w:val="20"/>
    </w:rPr>
  </w:style>
  <w:style w:type="paragraph" w:customStyle="1" w:styleId="1080">
    <w:name w:val="para"/>
    <w:basedOn w:val="1"/>
    <w:qFormat/>
    <w:uiPriority w:val="0"/>
    <w:pPr>
      <w:widowControl/>
      <w:spacing w:before="100" w:beforeAutospacing="1" w:after="100" w:afterAutospacing="1" w:line="360" w:lineRule="auto"/>
      <w:ind w:firstLine="200" w:firstLineChars="200"/>
      <w:jc w:val="left"/>
    </w:pPr>
    <w:rPr>
      <w:rFonts w:ascii="Arial" w:hAnsi="Arial" w:eastAsia="宋体" w:cs="Arial"/>
      <w:kern w:val="0"/>
      <w:sz w:val="20"/>
    </w:rPr>
  </w:style>
  <w:style w:type="character" w:customStyle="1" w:styleId="1081">
    <w:name w:val="ty1"/>
    <w:qFormat/>
    <w:uiPriority w:val="0"/>
    <w:rPr>
      <w:sz w:val="20"/>
      <w:szCs w:val="20"/>
      <w:u w:val="none"/>
    </w:rPr>
  </w:style>
  <w:style w:type="character" w:customStyle="1" w:styleId="1082">
    <w:name w:val="style61"/>
    <w:qFormat/>
    <w:uiPriority w:val="0"/>
    <w:rPr>
      <w:color w:val="FF6600"/>
    </w:rPr>
  </w:style>
  <w:style w:type="character" w:customStyle="1" w:styleId="1083">
    <w:name w:val="style51"/>
    <w:qFormat/>
    <w:uiPriority w:val="0"/>
    <w:rPr>
      <w:color w:val="FF0000"/>
    </w:rPr>
  </w:style>
  <w:style w:type="character" w:customStyle="1" w:styleId="1084">
    <w:name w:val="style41"/>
    <w:qFormat/>
    <w:uiPriority w:val="0"/>
    <w:rPr>
      <w:b/>
      <w:bCs/>
      <w:color w:val="FF6600"/>
    </w:rPr>
  </w:style>
  <w:style w:type="character" w:customStyle="1" w:styleId="1085">
    <w:name w:val="name1"/>
    <w:qFormat/>
    <w:uiPriority w:val="0"/>
    <w:rPr>
      <w:rFonts w:hint="default" w:ascii="Verdana" w:hAnsi="Verdana"/>
      <w:b/>
      <w:bCs/>
      <w:color w:val="990000"/>
      <w:sz w:val="27"/>
      <w:szCs w:val="27"/>
    </w:rPr>
  </w:style>
  <w:style w:type="character" w:customStyle="1" w:styleId="1086">
    <w:name w:val="px12l2001"/>
    <w:qFormat/>
    <w:uiPriority w:val="0"/>
    <w:rPr>
      <w:rFonts w:hint="default" w:ascii="ˎ̥" w:hAnsi="ˎ̥"/>
      <w:sz w:val="18"/>
      <w:szCs w:val="18"/>
      <w:u w:val="none"/>
    </w:rPr>
  </w:style>
  <w:style w:type="character" w:customStyle="1" w:styleId="1087">
    <w:name w:val="hang1"/>
    <w:basedOn w:val="74"/>
    <w:qFormat/>
    <w:uiPriority w:val="0"/>
  </w:style>
  <w:style w:type="character" w:customStyle="1" w:styleId="1088">
    <w:name w:val="right_prod_title_font1"/>
    <w:qFormat/>
    <w:uiPriority w:val="0"/>
    <w:rPr>
      <w:rFonts w:hint="default" w:ascii="Arial" w:hAnsi="Arial" w:cs="Arial"/>
      <w:b/>
      <w:bCs/>
      <w:i/>
      <w:iCs/>
      <w:color w:val="6D6D6D"/>
      <w:sz w:val="26"/>
      <w:szCs w:val="26"/>
    </w:rPr>
  </w:style>
  <w:style w:type="character" w:customStyle="1" w:styleId="1089">
    <w:name w:val="prod_content_font_011"/>
    <w:qFormat/>
    <w:uiPriority w:val="0"/>
    <w:rPr>
      <w:rFonts w:hint="default" w:ascii="Verdana" w:hAnsi="Verdana"/>
      <w:color w:val="5E5E5E"/>
      <w:sz w:val="18"/>
      <w:szCs w:val="18"/>
    </w:rPr>
  </w:style>
  <w:style w:type="character" w:customStyle="1" w:styleId="1090">
    <w:name w:val="huei12b1"/>
    <w:qFormat/>
    <w:uiPriority w:val="0"/>
    <w:rPr>
      <w:b/>
      <w:bCs/>
      <w:color w:val="333333"/>
      <w:sz w:val="18"/>
      <w:szCs w:val="18"/>
    </w:rPr>
  </w:style>
  <w:style w:type="paragraph" w:customStyle="1" w:styleId="1091">
    <w:name w:val="Char Char Char Char Char Char Char Char Char Char"/>
    <w:basedOn w:val="1"/>
    <w:qFormat/>
    <w:uiPriority w:val="0"/>
    <w:pPr>
      <w:tabs>
        <w:tab w:val="left" w:pos="360"/>
      </w:tabs>
      <w:spacing w:line="360" w:lineRule="auto"/>
      <w:ind w:left="360" w:hanging="360" w:hangingChars="200"/>
      <w:jc w:val="left"/>
    </w:pPr>
    <w:rPr>
      <w:rFonts w:eastAsia="宋体"/>
      <w:sz w:val="24"/>
      <w:szCs w:val="24"/>
    </w:rPr>
  </w:style>
  <w:style w:type="character" w:customStyle="1" w:styleId="1092">
    <w:name w:val="font12-blue-bold1"/>
    <w:qFormat/>
    <w:uiPriority w:val="0"/>
    <w:rPr>
      <w:b/>
      <w:bCs/>
      <w:color w:val="0249A5"/>
      <w:sz w:val="18"/>
      <w:szCs w:val="18"/>
      <w:u w:val="none"/>
    </w:rPr>
  </w:style>
  <w:style w:type="paragraph" w:customStyle="1" w:styleId="1093">
    <w:name w:val="正文 + 宋体"/>
    <w:basedOn w:val="1"/>
    <w:qFormat/>
    <w:uiPriority w:val="0"/>
    <w:pPr>
      <w:widowControl/>
      <w:spacing w:line="360" w:lineRule="auto"/>
      <w:ind w:left="360" w:hanging="360" w:firstLineChars="200"/>
      <w:jc w:val="left"/>
    </w:pPr>
    <w:rPr>
      <w:rFonts w:ascii="宋体" w:hAnsi="宋体" w:eastAsia="宋体" w:cs="宋体"/>
      <w:b/>
      <w:bCs/>
      <w:color w:val="000000"/>
      <w:kern w:val="0"/>
      <w:sz w:val="18"/>
      <w:szCs w:val="18"/>
    </w:rPr>
  </w:style>
  <w:style w:type="paragraph" w:customStyle="1" w:styleId="1094">
    <w:name w:val="规范正文"/>
    <w:basedOn w:val="1"/>
    <w:qFormat/>
    <w:uiPriority w:val="0"/>
    <w:pPr>
      <w:adjustRightInd w:val="0"/>
      <w:spacing w:line="360" w:lineRule="auto"/>
      <w:ind w:left="480" w:firstLine="200" w:firstLineChars="200"/>
      <w:jc w:val="left"/>
      <w:textAlignment w:val="baseline"/>
    </w:pPr>
    <w:rPr>
      <w:rFonts w:eastAsia="宋体"/>
      <w:kern w:val="0"/>
      <w:sz w:val="24"/>
    </w:rPr>
  </w:style>
  <w:style w:type="character" w:customStyle="1" w:styleId="1095">
    <w:name w:val="huei12b"/>
    <w:basedOn w:val="74"/>
    <w:qFormat/>
    <w:uiPriority w:val="0"/>
  </w:style>
  <w:style w:type="character" w:customStyle="1" w:styleId="1096">
    <w:name w:val="primary1"/>
    <w:qFormat/>
    <w:uiPriority w:val="0"/>
    <w:rPr>
      <w:color w:val="FF7700"/>
    </w:rPr>
  </w:style>
  <w:style w:type="paragraph" w:customStyle="1" w:styleId="1097">
    <w:name w:val="wenbenkuang"/>
    <w:basedOn w:val="1"/>
    <w:qFormat/>
    <w:uiPriority w:val="0"/>
    <w:pPr>
      <w:widowControl/>
      <w:pBdr>
        <w:top w:val="single" w:color="999999" w:sz="6" w:space="0"/>
        <w:left w:val="single" w:color="999999" w:sz="6" w:space="0"/>
        <w:bottom w:val="single" w:color="999999" w:sz="6" w:space="0"/>
        <w:right w:val="single" w:color="999999" w:sz="6" w:space="0"/>
      </w:pBdr>
      <w:spacing w:before="100" w:beforeAutospacing="1" w:after="100" w:afterAutospacing="1" w:line="360" w:lineRule="auto"/>
      <w:ind w:firstLine="200" w:firstLineChars="200"/>
      <w:jc w:val="left"/>
    </w:pPr>
    <w:rPr>
      <w:rFonts w:ascii="???" w:hAnsi="???" w:eastAsia="宋体" w:cs="宋体"/>
      <w:color w:val="333333"/>
      <w:kern w:val="0"/>
      <w:sz w:val="18"/>
      <w:szCs w:val="18"/>
    </w:rPr>
  </w:style>
  <w:style w:type="paragraph" w:customStyle="1" w:styleId="1098">
    <w:name w:val="go-wenbenkuang"/>
    <w:basedOn w:val="1"/>
    <w:qFormat/>
    <w:uiPriority w:val="0"/>
    <w:pPr>
      <w:widowControl/>
      <w:pBdr>
        <w:top w:val="single" w:color="FFFFFF" w:sz="6" w:space="1"/>
        <w:left w:val="single" w:color="FFFFFF" w:sz="6" w:space="1"/>
        <w:bottom w:val="single" w:color="666666" w:sz="6" w:space="1"/>
        <w:right w:val="single" w:color="666666" w:sz="6" w:space="1"/>
      </w:pBdr>
      <w:shd w:val="clear" w:color="auto" w:fill="EEEEEE"/>
      <w:spacing w:before="100" w:beforeAutospacing="1" w:after="100" w:afterAutospacing="1" w:line="360" w:lineRule="auto"/>
      <w:ind w:firstLine="200" w:firstLineChars="200"/>
      <w:jc w:val="left"/>
    </w:pPr>
    <w:rPr>
      <w:rFonts w:ascii="???" w:hAnsi="???" w:eastAsia="宋体" w:cs="宋体"/>
      <w:color w:val="333333"/>
      <w:kern w:val="0"/>
      <w:sz w:val="18"/>
      <w:szCs w:val="18"/>
    </w:rPr>
  </w:style>
  <w:style w:type="paragraph" w:customStyle="1" w:styleId="1099">
    <w:name w:val="tables"/>
    <w:basedOn w:val="1"/>
    <w:qFormat/>
    <w:uiPriority w:val="0"/>
    <w:pPr>
      <w:widowControl/>
      <w:spacing w:before="100" w:beforeAutospacing="1" w:after="100" w:afterAutospacing="1" w:line="360" w:lineRule="auto"/>
      <w:ind w:firstLine="200" w:firstLineChars="200"/>
      <w:jc w:val="center"/>
    </w:pPr>
    <w:rPr>
      <w:rFonts w:ascii="宋体" w:hAnsi="宋体" w:eastAsia="宋体" w:cs="宋体"/>
      <w:kern w:val="0"/>
      <w:sz w:val="24"/>
      <w:szCs w:val="24"/>
    </w:rPr>
  </w:style>
  <w:style w:type="paragraph" w:customStyle="1" w:styleId="1100">
    <w:name w:val="style8"/>
    <w:basedOn w:val="1"/>
    <w:qFormat/>
    <w:uiPriority w:val="0"/>
    <w:pPr>
      <w:widowControl/>
      <w:spacing w:before="100" w:beforeAutospacing="1" w:after="100" w:afterAutospacing="1" w:line="360" w:lineRule="auto"/>
      <w:ind w:firstLine="200" w:firstLineChars="200"/>
      <w:jc w:val="left"/>
    </w:pPr>
    <w:rPr>
      <w:rFonts w:ascii="Arial" w:hAnsi="Arial" w:eastAsia="宋体" w:cs="Arial"/>
      <w:kern w:val="0"/>
      <w:sz w:val="24"/>
      <w:szCs w:val="24"/>
    </w:rPr>
  </w:style>
  <w:style w:type="paragraph" w:customStyle="1" w:styleId="1101">
    <w:name w:val="zi_150"/>
    <w:basedOn w:val="1"/>
    <w:qFormat/>
    <w:uiPriority w:val="0"/>
    <w:pPr>
      <w:widowControl/>
      <w:spacing w:before="100" w:beforeAutospacing="1" w:after="100" w:afterAutospacing="1" w:line="360" w:lineRule="auto"/>
      <w:ind w:firstLine="200" w:firstLineChars="200"/>
      <w:jc w:val="left"/>
    </w:pPr>
    <w:rPr>
      <w:rFonts w:ascii="宋体" w:hAnsi="宋体" w:eastAsia="宋体" w:cs="宋体"/>
      <w:color w:val="000000"/>
      <w:kern w:val="0"/>
      <w:sz w:val="18"/>
      <w:szCs w:val="18"/>
    </w:rPr>
  </w:style>
  <w:style w:type="paragraph" w:customStyle="1" w:styleId="1102">
    <w:name w:val="fonts_w"/>
    <w:basedOn w:val="1"/>
    <w:qFormat/>
    <w:uiPriority w:val="0"/>
    <w:pPr>
      <w:widowControl/>
      <w:spacing w:before="100" w:beforeAutospacing="1" w:after="100" w:afterAutospacing="1" w:line="360" w:lineRule="auto"/>
      <w:ind w:firstLine="200" w:firstLineChars="200"/>
      <w:jc w:val="left"/>
    </w:pPr>
    <w:rPr>
      <w:rFonts w:ascii="宋体" w:hAnsi="宋体" w:eastAsia="宋体" w:cs="宋体"/>
      <w:color w:val="FFFFFF"/>
      <w:kern w:val="0"/>
      <w:sz w:val="18"/>
      <w:szCs w:val="18"/>
    </w:rPr>
  </w:style>
  <w:style w:type="paragraph" w:customStyle="1" w:styleId="1103">
    <w:name w:val="td_left"/>
    <w:basedOn w:val="1"/>
    <w:qFormat/>
    <w:uiPriority w:val="0"/>
    <w:pPr>
      <w:widowControl/>
      <w:pBdr>
        <w:top w:val="single" w:color="EEEEEE" w:sz="6" w:space="0"/>
        <w:left w:val="single" w:color="EEEEEE" w:sz="6" w:space="0"/>
        <w:bottom w:val="single" w:color="EEEEEE" w:sz="6" w:space="0"/>
        <w:right w:val="single" w:color="EEEEEE" w:sz="6" w:space="0"/>
      </w:pBdr>
      <w:shd w:val="clear" w:color="auto" w:fill="EEEEEE"/>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4">
    <w:name w:val="td_lo_1"/>
    <w:basedOn w:val="1"/>
    <w:qFormat/>
    <w:uiPriority w:val="0"/>
    <w:pPr>
      <w:widowControl/>
      <w:pBdr>
        <w:top w:val="single" w:color="9FD6FF" w:sz="6" w:space="0"/>
        <w:left w:val="single" w:color="9FD6FF" w:sz="6" w:space="0"/>
        <w:bottom w:val="single" w:color="9FD6FF" w:sz="6" w:space="0"/>
        <w:right w:val="single" w:color="9FD6FF" w:sz="6" w:space="0"/>
      </w:pBdr>
      <w:shd w:val="clear" w:color="auto" w:fill="F2F9FF"/>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5">
    <w:name w:val="td_lo_2"/>
    <w:basedOn w:val="1"/>
    <w:qFormat/>
    <w:uiPriority w:val="0"/>
    <w:pPr>
      <w:widowControl/>
      <w:pBdr>
        <w:top w:val="single" w:color="97E490" w:sz="6" w:space="0"/>
        <w:left w:val="single" w:color="97E490" w:sz="6" w:space="0"/>
        <w:bottom w:val="single" w:color="97E490" w:sz="6" w:space="0"/>
        <w:right w:val="single" w:color="97E490" w:sz="6" w:space="0"/>
      </w:pBdr>
      <w:shd w:val="clear" w:color="auto" w:fill="FBFFFA"/>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6">
    <w:name w:val="td_lo_3"/>
    <w:basedOn w:val="1"/>
    <w:qFormat/>
    <w:uiPriority w:val="0"/>
    <w:pPr>
      <w:widowControl/>
      <w:pBdr>
        <w:top w:val="single" w:color="9FD6FF" w:sz="6" w:space="0"/>
        <w:left w:val="single" w:color="9FD6FF" w:sz="6" w:space="0"/>
      </w:pBdr>
      <w:shd w:val="clear" w:color="auto" w:fill="FFFFFF"/>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7">
    <w:name w:val="td_in_left"/>
    <w:basedOn w:val="1"/>
    <w:qFormat/>
    <w:uiPriority w:val="0"/>
    <w:pPr>
      <w:widowControl/>
      <w:pBdr>
        <w:top w:val="single" w:color="73B5F8" w:sz="6" w:space="0"/>
        <w:left w:val="single" w:color="73B5F8" w:sz="6" w:space="0"/>
        <w:bottom w:val="single" w:color="73B5F8" w:sz="6" w:space="0"/>
        <w:right w:val="single" w:color="73B5F8" w:sz="6"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8">
    <w:name w:val="td_main_bo"/>
    <w:basedOn w:val="1"/>
    <w:qFormat/>
    <w:uiPriority w:val="0"/>
    <w:pPr>
      <w:widowControl/>
      <w:pBdr>
        <w:bottom w:val="single" w:color="0783DF" w:sz="12"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09">
    <w:name w:val="allline"/>
    <w:basedOn w:val="1"/>
    <w:qFormat/>
    <w:uiPriority w:val="0"/>
    <w:pPr>
      <w:widowControl/>
      <w:pBdr>
        <w:top w:val="single" w:color="DDDCDC" w:sz="6" w:space="0"/>
        <w:left w:val="single" w:color="DDDCDC" w:sz="6" w:space="0"/>
        <w:bottom w:val="single" w:color="DDDCDC" w:sz="6" w:space="0"/>
        <w:right w:val="single" w:color="DDDCDC" w:sz="6"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10">
    <w:name w:val="left_td1"/>
    <w:basedOn w:val="1"/>
    <w:qFormat/>
    <w:uiPriority w:val="0"/>
    <w:pPr>
      <w:widowControl/>
      <w:pBdr>
        <w:left w:val="single" w:color="DDDCDC" w:sz="6" w:space="0"/>
        <w:bottom w:val="single" w:color="DDDCDC" w:sz="6" w:space="0"/>
        <w:right w:val="single" w:color="DDDCDC" w:sz="6"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11">
    <w:name w:val="left_td2"/>
    <w:basedOn w:val="1"/>
    <w:qFormat/>
    <w:uiPriority w:val="0"/>
    <w:pPr>
      <w:widowControl/>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12">
    <w:name w:val="left_td3"/>
    <w:basedOn w:val="1"/>
    <w:qFormat/>
    <w:uiPriority w:val="0"/>
    <w:pPr>
      <w:widowControl/>
      <w:pBdr>
        <w:left w:val="single" w:color="DDDCDC" w:sz="6" w:space="0"/>
        <w:right w:val="single" w:color="DDDCDC" w:sz="6"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paragraph" w:customStyle="1" w:styleId="1113">
    <w:name w:val="pro_1"/>
    <w:basedOn w:val="1"/>
    <w:qFormat/>
    <w:uiPriority w:val="0"/>
    <w:pPr>
      <w:widowControl/>
      <w:pBdr>
        <w:top w:val="dotted" w:color="0099FF" w:sz="6" w:space="0"/>
      </w:pBdr>
      <w:spacing w:before="100" w:beforeAutospacing="1" w:after="100" w:afterAutospacing="1" w:line="360" w:lineRule="auto"/>
      <w:ind w:firstLine="200" w:firstLineChars="200"/>
      <w:jc w:val="left"/>
    </w:pPr>
    <w:rPr>
      <w:rFonts w:ascii="宋体" w:hAnsi="宋体" w:eastAsia="宋体" w:cs="宋体"/>
      <w:kern w:val="0"/>
      <w:sz w:val="24"/>
      <w:szCs w:val="24"/>
    </w:rPr>
  </w:style>
  <w:style w:type="character" w:customStyle="1" w:styleId="1114">
    <w:name w:val="fontarial"/>
    <w:basedOn w:val="74"/>
    <w:qFormat/>
    <w:uiPriority w:val="0"/>
  </w:style>
  <w:style w:type="paragraph" w:customStyle="1" w:styleId="1115">
    <w:name w:val="preiseuro0"/>
    <w:basedOn w:val="1"/>
    <w:qFormat/>
    <w:uiPriority w:val="0"/>
    <w:pPr>
      <w:widowControl/>
      <w:spacing w:before="100" w:beforeAutospacing="1" w:after="100" w:afterAutospacing="1" w:line="360" w:lineRule="auto"/>
      <w:ind w:firstLine="200" w:firstLineChars="200"/>
      <w:jc w:val="left"/>
    </w:pPr>
    <w:rPr>
      <w:rFonts w:eastAsia="宋体"/>
      <w:kern w:val="0"/>
      <w:sz w:val="24"/>
      <w:szCs w:val="24"/>
      <w:lang w:eastAsia="de-DE"/>
    </w:rPr>
  </w:style>
  <w:style w:type="character" w:customStyle="1" w:styleId="1116">
    <w:name w:val="heise1"/>
    <w:qFormat/>
    <w:uiPriority w:val="0"/>
    <w:rPr>
      <w:color w:val="000000"/>
      <w:sz w:val="18"/>
      <w:szCs w:val="18"/>
    </w:rPr>
  </w:style>
  <w:style w:type="character" w:customStyle="1" w:styleId="1117">
    <w:name w:val="redfontb11"/>
    <w:qFormat/>
    <w:uiPriority w:val="0"/>
    <w:rPr>
      <w:b/>
      <w:bCs/>
      <w:color w:val="AC1415"/>
      <w:sz w:val="18"/>
      <w:szCs w:val="18"/>
    </w:rPr>
  </w:style>
  <w:style w:type="character" w:customStyle="1" w:styleId="1118">
    <w:name w:val="para_small productdetailstext"/>
    <w:basedOn w:val="74"/>
    <w:qFormat/>
    <w:uiPriority w:val="0"/>
  </w:style>
  <w:style w:type="paragraph" w:customStyle="1" w:styleId="1119">
    <w:name w:val="默认段落字体 Para Char Char Char Char"/>
    <w:basedOn w:val="1"/>
    <w:qFormat/>
    <w:uiPriority w:val="0"/>
    <w:pPr>
      <w:spacing w:line="360" w:lineRule="auto"/>
      <w:ind w:firstLine="200" w:firstLineChars="200"/>
      <w:jc w:val="left"/>
    </w:pPr>
    <w:rPr>
      <w:rFonts w:ascii="Arial" w:hAnsi="Arial" w:eastAsia="宋体" w:cs="Arial"/>
      <w:sz w:val="24"/>
      <w:szCs w:val="21"/>
    </w:rPr>
  </w:style>
  <w:style w:type="character" w:customStyle="1" w:styleId="1120">
    <w:name w:val="param_td12"/>
    <w:basedOn w:val="74"/>
    <w:qFormat/>
    <w:uiPriority w:val="0"/>
  </w:style>
  <w:style w:type="character" w:customStyle="1" w:styleId="1121">
    <w:name w:val="cravgstars"/>
    <w:basedOn w:val="74"/>
    <w:qFormat/>
    <w:uiPriority w:val="0"/>
  </w:style>
  <w:style w:type="character" w:customStyle="1" w:styleId="1122">
    <w:name w:val="asinreviewssummary"/>
    <w:basedOn w:val="74"/>
    <w:qFormat/>
    <w:uiPriority w:val="0"/>
  </w:style>
  <w:style w:type="character" w:customStyle="1" w:styleId="1123">
    <w:name w:val="swsprite1"/>
    <w:basedOn w:val="74"/>
    <w:qFormat/>
    <w:uiPriority w:val="0"/>
  </w:style>
  <w:style w:type="character" w:customStyle="1" w:styleId="1124">
    <w:name w:val="histogrambutton"/>
    <w:basedOn w:val="74"/>
    <w:qFormat/>
    <w:uiPriority w:val="0"/>
  </w:style>
  <w:style w:type="character" w:customStyle="1" w:styleId="1125">
    <w:name w:val="tiny3"/>
    <w:qFormat/>
    <w:uiPriority w:val="0"/>
    <w:rPr>
      <w:rFonts w:hint="default" w:ascii="Verdana" w:hAnsi="Verdana"/>
      <w:sz w:val="18"/>
      <w:szCs w:val="18"/>
    </w:rPr>
  </w:style>
  <w:style w:type="character" w:customStyle="1" w:styleId="1126">
    <w:name w:val="zg_hrsr_rank1"/>
    <w:basedOn w:val="74"/>
    <w:qFormat/>
    <w:uiPriority w:val="0"/>
  </w:style>
  <w:style w:type="character" w:customStyle="1" w:styleId="1127">
    <w:name w:val="zg_hrsr_ladder"/>
    <w:basedOn w:val="74"/>
    <w:qFormat/>
    <w:uiPriority w:val="0"/>
  </w:style>
  <w:style w:type="character" w:customStyle="1" w:styleId="1128">
    <w:name w:val="paramname3"/>
    <w:qFormat/>
    <w:uiPriority w:val="0"/>
    <w:rPr>
      <w:color w:val="999999"/>
    </w:rPr>
  </w:style>
  <w:style w:type="character" w:customStyle="1" w:styleId="1129">
    <w:name w:val="biao-b"/>
    <w:basedOn w:val="74"/>
    <w:qFormat/>
    <w:uiPriority w:val="0"/>
  </w:style>
  <w:style w:type="character" w:customStyle="1" w:styleId="1130">
    <w:name w:val="样式 样式 黑体 二号 + 小三 加粗"/>
    <w:qFormat/>
    <w:uiPriority w:val="0"/>
    <w:rPr>
      <w:rFonts w:ascii="Arial" w:hAnsi="Arial" w:eastAsia="黑体"/>
      <w:bCs/>
      <w:sz w:val="30"/>
    </w:rPr>
  </w:style>
  <w:style w:type="character" w:customStyle="1" w:styleId="1131">
    <w:name w:val="pt101"/>
    <w:qFormat/>
    <w:uiPriority w:val="0"/>
    <w:rPr>
      <w:sz w:val="14"/>
      <w:szCs w:val="14"/>
    </w:rPr>
  </w:style>
  <w:style w:type="character" w:customStyle="1" w:styleId="1132">
    <w:name w:val="font1"/>
    <w:qFormat/>
    <w:uiPriority w:val="0"/>
    <w:rPr>
      <w:rFonts w:hint="default" w:ascii="ˎ̥" w:hAnsi="ˎ̥"/>
      <w:color w:val="08427C"/>
      <w:sz w:val="18"/>
      <w:szCs w:val="18"/>
      <w:u w:val="none"/>
    </w:rPr>
  </w:style>
  <w:style w:type="paragraph" w:customStyle="1" w:styleId="1133">
    <w:name w:val="text"/>
    <w:basedOn w:val="1"/>
    <w:qFormat/>
    <w:uiPriority w:val="0"/>
    <w:pPr>
      <w:widowControl/>
      <w:spacing w:before="100" w:beforeAutospacing="1" w:after="100" w:afterAutospacing="1" w:line="360" w:lineRule="auto"/>
      <w:ind w:left="856" w:right="856" w:firstLine="4800"/>
      <w:jc w:val="left"/>
    </w:pPr>
    <w:rPr>
      <w:rFonts w:ascii="ˎ̥" w:hAnsi="ˎ̥" w:eastAsia="宋体" w:cs="宋体"/>
      <w:color w:val="000000"/>
      <w:kern w:val="0"/>
      <w:sz w:val="24"/>
      <w:szCs w:val="24"/>
    </w:rPr>
  </w:style>
  <w:style w:type="paragraph" w:customStyle="1" w:styleId="1134">
    <w:name w:val="样式 样式1 + 小四 行距: 1.5 倍行距"/>
    <w:basedOn w:val="1"/>
    <w:qFormat/>
    <w:uiPriority w:val="0"/>
    <w:pPr>
      <w:numPr>
        <w:ilvl w:val="0"/>
        <w:numId w:val="22"/>
      </w:numPr>
      <w:spacing w:line="360" w:lineRule="auto"/>
      <w:ind w:firstLine="0"/>
      <w:jc w:val="left"/>
    </w:pPr>
    <w:rPr>
      <w:rFonts w:ascii="Calibri" w:hAnsi="Calibri" w:eastAsia="黑体" w:cs="宋体"/>
      <w:b/>
      <w:sz w:val="28"/>
      <w:szCs w:val="28"/>
    </w:rPr>
  </w:style>
  <w:style w:type="table" w:customStyle="1" w:styleId="1135">
    <w:name w:val="网格表 1 浅色1"/>
    <w:basedOn w:val="72"/>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136">
    <w:name w:val="无格式表格 21"/>
    <w:basedOn w:val="72"/>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137">
    <w:name w:val="样式4"/>
    <w:basedOn w:val="72"/>
    <w:qFormat/>
    <w:uiPriority w:val="99"/>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style>
  <w:style w:type="character" w:customStyle="1" w:styleId="1138">
    <w:name w:val="纯文本 Char Char"/>
    <w:qFormat/>
    <w:uiPriority w:val="0"/>
    <w:rPr>
      <w:rFonts w:ascii="宋体" w:hAnsi="Courier New" w:eastAsia="宋体" w:cs="Courier New"/>
      <w:sz w:val="21"/>
      <w:szCs w:val="21"/>
      <w:u w:color="000000"/>
      <w:lang w:bidi="ar-SA"/>
    </w:rPr>
  </w:style>
  <w:style w:type="character" w:customStyle="1" w:styleId="1139">
    <w:name w:val="纯文本 字符1"/>
    <w:qFormat/>
    <w:uiPriority w:val="0"/>
    <w:rPr>
      <w:rFonts w:ascii="宋体" w:hAnsi="Courier New" w:eastAsia="宋体" w:cs="Times New Roman"/>
      <w:kern w:val="0"/>
      <w:sz w:val="20"/>
      <w:szCs w:val="20"/>
    </w:rPr>
  </w:style>
  <w:style w:type="character" w:customStyle="1" w:styleId="1140">
    <w:name w:val="未处理的提及6"/>
    <w:basedOn w:val="74"/>
    <w:unhideWhenUsed/>
    <w:qFormat/>
    <w:uiPriority w:val="99"/>
    <w:rPr>
      <w:color w:val="605E5C"/>
      <w:shd w:val="clear" w:color="auto" w:fill="E1DFDD"/>
    </w:rPr>
  </w:style>
  <w:style w:type="paragraph" w:customStyle="1" w:styleId="1141">
    <w:name w:val="修订5"/>
    <w:unhideWhenUsed/>
    <w:qFormat/>
    <w:uiPriority w:val="99"/>
    <w:rPr>
      <w:rFonts w:ascii="Times New Roman" w:hAnsi="Times New Roman" w:eastAsia="宋体" w:cs="Times New Roman"/>
      <w:kern w:val="2"/>
      <w:sz w:val="21"/>
      <w:lang w:val="en-US" w:eastAsia="zh-CN" w:bidi="ar-SA"/>
    </w:rPr>
  </w:style>
  <w:style w:type="table" w:customStyle="1" w:styleId="1142">
    <w:name w:val="网格型浅色2"/>
    <w:basedOn w:val="72"/>
    <w:qFormat/>
    <w:uiPriority w:val="40"/>
    <w:rPr>
      <w:kern w:val="2"/>
      <w:sz w:val="21"/>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143">
    <w:name w:val="TOC 标题5"/>
    <w:basedOn w:val="3"/>
    <w:next w:val="1"/>
    <w:unhideWhenUsed/>
    <w:qFormat/>
    <w:uiPriority w:val="39"/>
    <w:pPr>
      <w:widowControl/>
      <w:numPr>
        <w:numId w:val="0"/>
      </w:numPr>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1144">
    <w:name w:val="z-窗体顶端3"/>
    <w:basedOn w:val="1"/>
    <w:next w:val="1"/>
    <w:hidden/>
    <w:qFormat/>
    <w:uiPriority w:val="0"/>
    <w:pPr>
      <w:widowControl/>
      <w:pBdr>
        <w:bottom w:val="single" w:color="auto" w:sz="6" w:space="1"/>
      </w:pBdr>
      <w:spacing w:line="360" w:lineRule="auto"/>
      <w:ind w:firstLine="200" w:firstLineChars="200"/>
      <w:jc w:val="center"/>
    </w:pPr>
    <w:rPr>
      <w:rFonts w:ascii="Arial" w:hAnsi="Arial" w:eastAsia="宋体" w:cs="Arial"/>
      <w:vanish/>
      <w:kern w:val="0"/>
      <w:sz w:val="16"/>
      <w:szCs w:val="16"/>
    </w:rPr>
  </w:style>
  <w:style w:type="character" w:customStyle="1" w:styleId="1145">
    <w:name w:val="z-窗体顶端 字符2"/>
    <w:basedOn w:val="74"/>
    <w:semiHidden/>
    <w:qFormat/>
    <w:uiPriority w:val="99"/>
    <w:rPr>
      <w:rFonts w:ascii="Arial" w:hAnsi="Arial" w:eastAsia="仿宋" w:cs="Arial"/>
      <w:vanish/>
      <w:kern w:val="2"/>
      <w:sz w:val="16"/>
      <w:szCs w:val="16"/>
    </w:rPr>
  </w:style>
  <w:style w:type="paragraph" w:customStyle="1" w:styleId="1146">
    <w:name w:val="z-窗体底端3"/>
    <w:basedOn w:val="1"/>
    <w:next w:val="1"/>
    <w:hidden/>
    <w:qFormat/>
    <w:uiPriority w:val="0"/>
    <w:pPr>
      <w:widowControl/>
      <w:pBdr>
        <w:top w:val="single" w:color="auto" w:sz="6" w:space="1"/>
      </w:pBdr>
      <w:spacing w:line="360" w:lineRule="auto"/>
      <w:ind w:firstLine="200" w:firstLineChars="200"/>
      <w:jc w:val="center"/>
    </w:pPr>
    <w:rPr>
      <w:rFonts w:ascii="Arial" w:hAnsi="Arial" w:eastAsia="宋体" w:cs="Arial"/>
      <w:vanish/>
      <w:kern w:val="0"/>
      <w:sz w:val="16"/>
      <w:szCs w:val="16"/>
    </w:rPr>
  </w:style>
  <w:style w:type="character" w:customStyle="1" w:styleId="1147">
    <w:name w:val="z-窗体底端 字符2"/>
    <w:basedOn w:val="74"/>
    <w:semiHidden/>
    <w:qFormat/>
    <w:uiPriority w:val="99"/>
    <w:rPr>
      <w:rFonts w:ascii="Arial" w:hAnsi="Arial" w:eastAsia="仿宋" w:cs="Arial"/>
      <w:vanish/>
      <w:kern w:val="2"/>
      <w:sz w:val="16"/>
      <w:szCs w:val="16"/>
    </w:rPr>
  </w:style>
  <w:style w:type="table" w:customStyle="1" w:styleId="1148">
    <w:name w:val="网格表 1 浅色2"/>
    <w:basedOn w:val="72"/>
    <w:qFormat/>
    <w:uiPriority w:val="46"/>
    <w:rPr>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149">
    <w:name w:val="无格式表格 22"/>
    <w:basedOn w:val="72"/>
    <w:qFormat/>
    <w:uiPriority w:val="42"/>
    <w:rPr>
      <w:kern w:val="2"/>
      <w:sz w:val="21"/>
      <w:szCs w:val="22"/>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150">
    <w:name w:val="列表段落2"/>
    <w:basedOn w:val="1"/>
    <w:qFormat/>
    <w:uiPriority w:val="99"/>
    <w:pPr>
      <w:ind w:firstLine="420" w:firstLineChars="200"/>
    </w:pPr>
  </w:style>
  <w:style w:type="paragraph" w:customStyle="1" w:styleId="1151">
    <w:name w:val="List Paragraph"/>
    <w:basedOn w:val="1"/>
    <w:qFormat/>
    <w:uiPriority w:val="99"/>
    <w:pPr>
      <w:ind w:firstLine="420" w:firstLineChars="200"/>
    </w:pPr>
  </w:style>
  <w:style w:type="paragraph" w:customStyle="1" w:styleId="1152">
    <w:name w:val="0缩进"/>
    <w:basedOn w:val="1"/>
    <w:qFormat/>
    <w:uiPriority w:val="0"/>
    <w:rPr>
      <w:rFonts w:ascii="Calibri" w:hAnsi="Calibri"/>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22</Pages>
  <Words>636</Words>
  <Characters>648</Characters>
  <Lines>82</Lines>
  <Paragraphs>23</Paragraphs>
  <TotalTime>1132</TotalTime>
  <ScaleCrop>false</ScaleCrop>
  <LinksUpToDate>false</LinksUpToDate>
  <CharactersWithSpaces>753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2021-08-17T01:36:00Z</dcterms:created>
  <dc:creator>FF</dc:creator>
  <cp:lastModifiedBy>阿飞</cp:lastModifiedBy>
  <cp:lastPrinted>2025-04-16T02:21:00Z</cp:lastPrinted>
  <dcterms:modified xsi:type="dcterms:W3CDTF">2026-09-17T03:42:23Z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60533E0B4B3E4DADBF8522A31C4BE320_13</vt:lpwstr>
  </property>
  <property fmtid="{D5CDD505-2E9C-101B-9397-08002B2CF9AE}" pid="4" name="KSOTemplateDocerSaveRecord">
    <vt:lpwstr>eyJoZGlkIjoiODNkZjZkY2VhZjlhN2I2MThhZmQxNGI2MTNhOTVhMTciLCJ1c2VySWQiOiIxMTQ0NzcyODU4In0=</vt:lpwstr>
  </property>
</Properties>
</file>